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27B7B" w14:textId="18D9B395" w:rsidR="000E4350" w:rsidRDefault="00242500">
      <w:r>
        <w:rPr>
          <w:noProof/>
          <w:lang w:eastAsia="fr-FR"/>
        </w:rPr>
        <mc:AlternateContent>
          <mc:Choice Requires="wps">
            <w:drawing>
              <wp:anchor distT="0" distB="0" distL="114300" distR="114300" simplePos="0" relativeHeight="251658240" behindDoc="0" locked="0" layoutInCell="1" allowOverlap="1" wp14:anchorId="3E8C0187" wp14:editId="3CFB8993">
                <wp:simplePos x="0" y="0"/>
                <wp:positionH relativeFrom="page">
                  <wp:posOffset>619125</wp:posOffset>
                </wp:positionH>
                <wp:positionV relativeFrom="paragraph">
                  <wp:posOffset>-133985</wp:posOffset>
                </wp:positionV>
                <wp:extent cx="6134100" cy="1200150"/>
                <wp:effectExtent l="19050" t="19050" r="0" b="0"/>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200150"/>
                        </a:xfrm>
                        <a:prstGeom prst="rect">
                          <a:avLst/>
                        </a:prstGeom>
                        <a:solidFill>
                          <a:srgbClr val="FFFFFF"/>
                        </a:solidFill>
                        <a:ln w="28575">
                          <a:solidFill>
                            <a:srgbClr val="FF0000"/>
                          </a:solidFill>
                          <a:miter lim="800000"/>
                          <a:headEnd/>
                          <a:tailEnd/>
                        </a:ln>
                      </wps:spPr>
                      <wps:txbx>
                        <w:txbxContent>
                          <w:p w14:paraId="2F6CAC47" w14:textId="10A2ADED" w:rsidR="00FD4E5F" w:rsidRPr="00D55D37" w:rsidRDefault="00FD4E5F" w:rsidP="000E4350">
                            <w:pPr>
                              <w:pStyle w:val="En-tte"/>
                              <w:rPr>
                                <w:rFonts w:ascii="Comic Sans MS" w:hAnsi="Comic Sans MS"/>
                                <w:b/>
                                <w:color w:val="FF0000"/>
                                <w:sz w:val="18"/>
                                <w:szCs w:val="18"/>
                              </w:rPr>
                            </w:pPr>
                            <w:r w:rsidRPr="00D55D37">
                              <w:rPr>
                                <w:rFonts w:ascii="Comic Sans MS" w:hAnsi="Comic Sans MS"/>
                                <w:b/>
                                <w:i/>
                                <w:color w:val="FF0000"/>
                                <w:sz w:val="18"/>
                                <w:szCs w:val="18"/>
                              </w:rPr>
                              <w:t>3</w:t>
                            </w:r>
                            <w:r w:rsidRPr="00D55D37">
                              <w:rPr>
                                <w:rFonts w:ascii="Comic Sans MS" w:hAnsi="Comic Sans MS"/>
                                <w:b/>
                                <w:i/>
                                <w:color w:val="FF0000"/>
                                <w:sz w:val="18"/>
                                <w:szCs w:val="18"/>
                                <w:vertAlign w:val="superscript"/>
                              </w:rPr>
                              <w:t>ème</w:t>
                            </w:r>
                            <w:r w:rsidRPr="00D55D37">
                              <w:rPr>
                                <w:rFonts w:ascii="Comic Sans MS" w:hAnsi="Comic Sans MS"/>
                                <w:b/>
                                <w:i/>
                                <w:color w:val="FF0000"/>
                                <w:sz w:val="18"/>
                                <w:szCs w:val="18"/>
                              </w:rPr>
                              <w:t>-                                          GEOGRAPHIE</w:t>
                            </w:r>
                            <w:r w:rsidRPr="00D55D37">
                              <w:rPr>
                                <w:rFonts w:ascii="Comic Sans MS" w:hAnsi="Comic Sans MS"/>
                                <w:b/>
                                <w:i/>
                                <w:color w:val="FF0000"/>
                                <w:sz w:val="18"/>
                                <w:szCs w:val="18"/>
                              </w:rPr>
                              <w:tab/>
                              <w:t xml:space="preserve">                  </w:t>
                            </w:r>
                            <w:r w:rsidR="00E115E5">
                              <w:rPr>
                                <w:rFonts w:ascii="Comic Sans MS" w:hAnsi="Comic Sans MS"/>
                                <w:b/>
                                <w:i/>
                                <w:color w:val="FF0000"/>
                                <w:sz w:val="18"/>
                                <w:szCs w:val="18"/>
                              </w:rPr>
                              <w:t xml:space="preserve">                   </w:t>
                            </w:r>
                            <w:bookmarkStart w:id="0" w:name="_GoBack"/>
                            <w:bookmarkEnd w:id="0"/>
                            <w:r w:rsidRPr="00D55D37">
                              <w:rPr>
                                <w:rFonts w:ascii="Comic Sans MS" w:hAnsi="Comic Sans MS"/>
                                <w:b/>
                                <w:color w:val="FF0000"/>
                                <w:sz w:val="18"/>
                                <w:szCs w:val="18"/>
                              </w:rPr>
                              <w:tab/>
                            </w:r>
                            <w:r w:rsidRPr="00D55D37">
                              <w:rPr>
                                <w:rFonts w:ascii="Comic Sans MS" w:hAnsi="Comic Sans MS"/>
                                <w:b/>
                                <w:color w:val="FF0000"/>
                                <w:sz w:val="18"/>
                                <w:szCs w:val="18"/>
                              </w:rPr>
                              <w:tab/>
                            </w:r>
                          </w:p>
                          <w:p w14:paraId="7719E613" w14:textId="77777777" w:rsidR="00FD4E5F" w:rsidRDefault="00FD4E5F" w:rsidP="000E4350">
                            <w:pPr>
                              <w:pStyle w:val="En-tte"/>
                              <w:rPr>
                                <w:rFonts w:ascii="Comic Sans MS" w:hAnsi="Comic Sans MS"/>
                                <w:b/>
                                <w:color w:val="FF0000"/>
                                <w:sz w:val="18"/>
                                <w:szCs w:val="18"/>
                              </w:rPr>
                            </w:pPr>
                            <w:r w:rsidRPr="00696D03">
                              <w:rPr>
                                <w:rFonts w:ascii="Comic Sans MS" w:hAnsi="Comic Sans MS"/>
                                <w:b/>
                                <w:color w:val="FF0000"/>
                                <w:sz w:val="18"/>
                                <w:szCs w:val="18"/>
                              </w:rPr>
                              <w:tab/>
                            </w:r>
                            <w:r w:rsidRPr="00D55D37">
                              <w:rPr>
                                <w:rFonts w:ascii="Comic Sans MS" w:hAnsi="Comic Sans MS"/>
                                <w:b/>
                                <w:color w:val="FF0000"/>
                                <w:sz w:val="18"/>
                                <w:szCs w:val="18"/>
                                <w:u w:val="single"/>
                              </w:rPr>
                              <w:t>Thème 1</w:t>
                            </w:r>
                            <w:r w:rsidRPr="00D55D37">
                              <w:rPr>
                                <w:rFonts w:ascii="Comic Sans MS" w:hAnsi="Comic Sans MS"/>
                                <w:b/>
                                <w:color w:val="FF0000"/>
                                <w:sz w:val="18"/>
                                <w:szCs w:val="18"/>
                              </w:rPr>
                              <w:t xml:space="preserve"> : LES DYNAMIQUES TERRITORIALES DE LA FRANCE CONTEMPORAINE  </w:t>
                            </w:r>
                          </w:p>
                          <w:p w14:paraId="379C4F47" w14:textId="77777777" w:rsidR="00FD4E5F" w:rsidRPr="00D55D37" w:rsidRDefault="00FD4E5F" w:rsidP="000E4350">
                            <w:pPr>
                              <w:pStyle w:val="En-tte"/>
                              <w:rPr>
                                <w:rFonts w:ascii="Comic Sans MS" w:hAnsi="Comic Sans MS"/>
                                <w:b/>
                                <w:color w:val="FF0000"/>
                                <w:sz w:val="18"/>
                                <w:szCs w:val="18"/>
                              </w:rPr>
                            </w:pPr>
                          </w:p>
                          <w:p w14:paraId="029A31AF" w14:textId="77777777" w:rsidR="00FD4E5F" w:rsidRPr="0052068A" w:rsidRDefault="00FD4E5F" w:rsidP="000E4350">
                            <w:pPr>
                              <w:rPr>
                                <w:rFonts w:ascii="Comic Sans MS" w:hAnsi="Comic Sans MS"/>
                                <w:b/>
                                <w:i/>
                                <w:iCs/>
                                <w:color w:val="FF0000"/>
                              </w:rPr>
                            </w:pPr>
                            <w:r w:rsidRPr="000E4350">
                              <w:rPr>
                                <w:rFonts w:ascii="Comic Sans MS" w:hAnsi="Comic Sans MS"/>
                                <w:b/>
                                <w:color w:val="FF0000"/>
                              </w:rPr>
                              <w:t xml:space="preserve">             </w:t>
                            </w:r>
                            <w:r w:rsidRPr="0052068A">
                              <w:rPr>
                                <w:rFonts w:ascii="Comic Sans MS" w:hAnsi="Comic Sans MS"/>
                                <w:b/>
                                <w:i/>
                                <w:iCs/>
                                <w:color w:val="FF0000"/>
                                <w:u w:val="single"/>
                              </w:rPr>
                              <w:t>Sous-thème 3</w:t>
                            </w:r>
                            <w:r w:rsidRPr="0052068A">
                              <w:rPr>
                                <w:rFonts w:ascii="Comic Sans MS" w:hAnsi="Comic Sans MS"/>
                                <w:b/>
                                <w:i/>
                                <w:iCs/>
                                <w:color w:val="FF0000"/>
                              </w:rPr>
                              <w:t>: Les espaces de faible densité et leurs atouts.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C0187" id="Rectangle 1" o:spid="_x0000_s1026" style="position:absolute;margin-left:48.75pt;margin-top:-10.55pt;width:483pt;height:9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" strokecolor="red" strokeweight="2.25pt">
                <v:textbox>
                  <w:txbxContent>
                    <w:p w14:paraId="2F6CAC47" w14:textId="10A2ADED" w:rsidR="00FD4E5F" w:rsidRPr="00D55D37" w:rsidRDefault="00FD4E5F" w:rsidP="000E4350">
                      <w:pPr>
                        <w:pStyle w:val="En-tte"/>
                        <w:rPr>
                          <w:rFonts w:ascii="Comic Sans MS" w:hAnsi="Comic Sans MS"/>
                          <w:b/>
                          <w:color w:val="FF0000"/>
                          <w:sz w:val="18"/>
                          <w:szCs w:val="18"/>
                        </w:rPr>
                      </w:pPr>
                      <w:r w:rsidRPr="00D55D37">
                        <w:rPr>
                          <w:rFonts w:ascii="Comic Sans MS" w:hAnsi="Comic Sans MS"/>
                          <w:b/>
                          <w:i/>
                          <w:color w:val="FF0000"/>
                          <w:sz w:val="18"/>
                          <w:szCs w:val="18"/>
                        </w:rPr>
                        <w:t>3</w:t>
                      </w:r>
                      <w:r w:rsidRPr="00D55D37">
                        <w:rPr>
                          <w:rFonts w:ascii="Comic Sans MS" w:hAnsi="Comic Sans MS"/>
                          <w:b/>
                          <w:i/>
                          <w:color w:val="FF0000"/>
                          <w:sz w:val="18"/>
                          <w:szCs w:val="18"/>
                          <w:vertAlign w:val="superscript"/>
                        </w:rPr>
                        <w:t>ème</w:t>
                      </w:r>
                      <w:r w:rsidRPr="00D55D37">
                        <w:rPr>
                          <w:rFonts w:ascii="Comic Sans MS" w:hAnsi="Comic Sans MS"/>
                          <w:b/>
                          <w:i/>
                          <w:color w:val="FF0000"/>
                          <w:sz w:val="18"/>
                          <w:szCs w:val="18"/>
                        </w:rPr>
                        <w:t>-                                          GEOGRAPHIE</w:t>
                      </w:r>
                      <w:r w:rsidRPr="00D55D37">
                        <w:rPr>
                          <w:rFonts w:ascii="Comic Sans MS" w:hAnsi="Comic Sans MS"/>
                          <w:b/>
                          <w:i/>
                          <w:color w:val="FF0000"/>
                          <w:sz w:val="18"/>
                          <w:szCs w:val="18"/>
                        </w:rPr>
                        <w:tab/>
                        <w:t xml:space="preserve">                  </w:t>
                      </w:r>
                      <w:r w:rsidR="00E115E5">
                        <w:rPr>
                          <w:rFonts w:ascii="Comic Sans MS" w:hAnsi="Comic Sans MS"/>
                          <w:b/>
                          <w:i/>
                          <w:color w:val="FF0000"/>
                          <w:sz w:val="18"/>
                          <w:szCs w:val="18"/>
                        </w:rPr>
                        <w:t xml:space="preserve">                   </w:t>
                      </w:r>
                      <w:bookmarkStart w:id="1" w:name="_GoBack"/>
                      <w:bookmarkEnd w:id="1"/>
                      <w:r w:rsidRPr="00D55D37">
                        <w:rPr>
                          <w:rFonts w:ascii="Comic Sans MS" w:hAnsi="Comic Sans MS"/>
                          <w:b/>
                          <w:color w:val="FF0000"/>
                          <w:sz w:val="18"/>
                          <w:szCs w:val="18"/>
                        </w:rPr>
                        <w:tab/>
                      </w:r>
                      <w:r w:rsidRPr="00D55D37">
                        <w:rPr>
                          <w:rFonts w:ascii="Comic Sans MS" w:hAnsi="Comic Sans MS"/>
                          <w:b/>
                          <w:color w:val="FF0000"/>
                          <w:sz w:val="18"/>
                          <w:szCs w:val="18"/>
                        </w:rPr>
                        <w:tab/>
                      </w:r>
                    </w:p>
                    <w:p w14:paraId="7719E613" w14:textId="77777777" w:rsidR="00FD4E5F" w:rsidRDefault="00FD4E5F" w:rsidP="000E4350">
                      <w:pPr>
                        <w:pStyle w:val="En-tte"/>
                        <w:rPr>
                          <w:rFonts w:ascii="Comic Sans MS" w:hAnsi="Comic Sans MS"/>
                          <w:b/>
                          <w:color w:val="FF0000"/>
                          <w:sz w:val="18"/>
                          <w:szCs w:val="18"/>
                        </w:rPr>
                      </w:pPr>
                      <w:r w:rsidRPr="00696D03">
                        <w:rPr>
                          <w:rFonts w:ascii="Comic Sans MS" w:hAnsi="Comic Sans MS"/>
                          <w:b/>
                          <w:color w:val="FF0000"/>
                          <w:sz w:val="18"/>
                          <w:szCs w:val="18"/>
                        </w:rPr>
                        <w:tab/>
                      </w:r>
                      <w:r w:rsidRPr="00D55D37">
                        <w:rPr>
                          <w:rFonts w:ascii="Comic Sans MS" w:hAnsi="Comic Sans MS"/>
                          <w:b/>
                          <w:color w:val="FF0000"/>
                          <w:sz w:val="18"/>
                          <w:szCs w:val="18"/>
                          <w:u w:val="single"/>
                        </w:rPr>
                        <w:t>Thème 1</w:t>
                      </w:r>
                      <w:r w:rsidRPr="00D55D37">
                        <w:rPr>
                          <w:rFonts w:ascii="Comic Sans MS" w:hAnsi="Comic Sans MS"/>
                          <w:b/>
                          <w:color w:val="FF0000"/>
                          <w:sz w:val="18"/>
                          <w:szCs w:val="18"/>
                        </w:rPr>
                        <w:t xml:space="preserve"> : LES DYNAMIQUES TERRITORIALES DE LA FRANCE CONTEMPORAINE  </w:t>
                      </w:r>
                    </w:p>
                    <w:p w14:paraId="379C4F47" w14:textId="77777777" w:rsidR="00FD4E5F" w:rsidRPr="00D55D37" w:rsidRDefault="00FD4E5F" w:rsidP="000E4350">
                      <w:pPr>
                        <w:pStyle w:val="En-tte"/>
                        <w:rPr>
                          <w:rFonts w:ascii="Comic Sans MS" w:hAnsi="Comic Sans MS"/>
                          <w:b/>
                          <w:color w:val="FF0000"/>
                          <w:sz w:val="18"/>
                          <w:szCs w:val="18"/>
                        </w:rPr>
                      </w:pPr>
                    </w:p>
                    <w:p w14:paraId="029A31AF" w14:textId="77777777" w:rsidR="00FD4E5F" w:rsidRPr="0052068A" w:rsidRDefault="00FD4E5F" w:rsidP="000E4350">
                      <w:pPr>
                        <w:rPr>
                          <w:rFonts w:ascii="Comic Sans MS" w:hAnsi="Comic Sans MS"/>
                          <w:b/>
                          <w:i/>
                          <w:iCs/>
                          <w:color w:val="FF0000"/>
                        </w:rPr>
                      </w:pPr>
                      <w:r w:rsidRPr="000E4350">
                        <w:rPr>
                          <w:rFonts w:ascii="Comic Sans MS" w:hAnsi="Comic Sans MS"/>
                          <w:b/>
                          <w:color w:val="FF0000"/>
                        </w:rPr>
                        <w:t xml:space="preserve">             </w:t>
                      </w:r>
                      <w:r w:rsidRPr="0052068A">
                        <w:rPr>
                          <w:rFonts w:ascii="Comic Sans MS" w:hAnsi="Comic Sans MS"/>
                          <w:b/>
                          <w:i/>
                          <w:iCs/>
                          <w:color w:val="FF0000"/>
                          <w:u w:val="single"/>
                        </w:rPr>
                        <w:t>Sous-thème 3</w:t>
                      </w:r>
                      <w:r w:rsidRPr="0052068A">
                        <w:rPr>
                          <w:rFonts w:ascii="Comic Sans MS" w:hAnsi="Comic Sans MS"/>
                          <w:b/>
                          <w:i/>
                          <w:iCs/>
                          <w:color w:val="FF0000"/>
                        </w:rPr>
                        <w:t>: Les espaces de faible densité et leurs atouts.</w:t>
                      </w:r>
                    </w:p>
                  </w:txbxContent>
                </v:textbox>
                <w10:wrap anchorx="page"/>
              </v:rect>
            </w:pict>
          </mc:Fallback>
        </mc:AlternateContent>
      </w:r>
    </w:p>
    <w:p w14:paraId="2887D00A" w14:textId="77777777" w:rsidR="000E4350" w:rsidRPr="000E4350" w:rsidRDefault="000E4350" w:rsidP="000E4350"/>
    <w:p w14:paraId="7D44C581" w14:textId="77777777" w:rsidR="000E4350" w:rsidRPr="000E4350" w:rsidRDefault="000E4350" w:rsidP="000E4350"/>
    <w:p w14:paraId="5259EDB5" w14:textId="77777777" w:rsidR="000E4350" w:rsidRPr="000E4350" w:rsidRDefault="000E4350" w:rsidP="000E4350"/>
    <w:p w14:paraId="5F011EBB" w14:textId="71C38F9B" w:rsidR="000E4350" w:rsidRDefault="00242500" w:rsidP="000E4350">
      <w:r>
        <w:rPr>
          <w:noProof/>
          <w:lang w:eastAsia="fr-FR"/>
        </w:rPr>
        <mc:AlternateContent>
          <mc:Choice Requires="wps">
            <w:drawing>
              <wp:anchor distT="0" distB="0" distL="114300" distR="114300" simplePos="0" relativeHeight="251674624" behindDoc="0" locked="0" layoutInCell="1" allowOverlap="1" wp14:anchorId="1C236FA3" wp14:editId="24DA9CF1">
                <wp:simplePos x="0" y="0"/>
                <wp:positionH relativeFrom="column">
                  <wp:posOffset>5091430</wp:posOffset>
                </wp:positionH>
                <wp:positionV relativeFrom="paragraph">
                  <wp:posOffset>5715</wp:posOffset>
                </wp:positionV>
                <wp:extent cx="1447800" cy="1152525"/>
                <wp:effectExtent l="0" t="0" r="0" b="9525"/>
                <wp:wrapNone/>
                <wp:docPr id="4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152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4208B" w14:textId="77777777" w:rsidR="00FD4E5F" w:rsidRDefault="00FD4E5F" w:rsidP="005E59DC">
                            <w:pPr>
                              <w:jc w:val="center"/>
                            </w:pPr>
                            <w:r>
                              <w:rPr>
                                <w:noProof/>
                                <w:lang w:eastAsia="fr-FR"/>
                              </w:rPr>
                              <w:drawing>
                                <wp:inline distT="0" distB="0" distL="0" distR="0" wp14:anchorId="0E8ED98D" wp14:editId="193CA8F4">
                                  <wp:extent cx="1087120" cy="104838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87120" cy="1048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236FA3" id="Rectangle 29" o:spid="_x0000_s1027" style="position:absolute;margin-left:400.9pt;margin-top:.45pt;width:114pt;height:9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" filled="f" strokecolor="black [3213]" strokeweight="1pt">
                <v:path arrowok="t"/>
                <v:textbox>
                  <w:txbxContent>
                    <w:p w14:paraId="3184208B" w14:textId="77777777" w:rsidR="00FD4E5F" w:rsidRDefault="00FD4E5F" w:rsidP="005E59DC">
                      <w:pPr>
                        <w:jc w:val="center"/>
                      </w:pPr>
                      <w:r>
                        <w:rPr>
                          <w:noProof/>
                          <w:lang w:eastAsia="fr-FR"/>
                        </w:rPr>
                        <w:drawing>
                          <wp:inline distT="0" distB="0" distL="0" distR="0" wp14:anchorId="0E8ED98D" wp14:editId="193CA8F4">
                            <wp:extent cx="1087120" cy="104838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87120" cy="1048385"/>
                                    </a:xfrm>
                                    <a:prstGeom prst="rect">
                                      <a:avLst/>
                                    </a:prstGeom>
                                  </pic:spPr>
                                </pic:pic>
                              </a:graphicData>
                            </a:graphic>
                          </wp:inline>
                        </w:drawing>
                      </w:r>
                    </w:p>
                  </w:txbxContent>
                </v:textbox>
              </v:rect>
            </w:pict>
          </mc:Fallback>
        </mc:AlternateContent>
      </w:r>
    </w:p>
    <w:p w14:paraId="4904CDF1" w14:textId="77777777" w:rsidR="000E4350" w:rsidRDefault="000E4350" w:rsidP="000E4350">
      <w:pPr>
        <w:rPr>
          <w:rFonts w:ascii="Comic Sans MS" w:hAnsi="Comic Sans MS"/>
          <w:b/>
          <w:bCs/>
          <w:color w:val="FF0000"/>
          <w:u w:val="single"/>
        </w:rPr>
      </w:pPr>
      <w:r w:rsidRPr="000E4350">
        <w:rPr>
          <w:rFonts w:ascii="Comic Sans MS" w:hAnsi="Comic Sans MS"/>
          <w:b/>
          <w:bCs/>
          <w:color w:val="FF0000"/>
          <w:u w:val="single"/>
        </w:rPr>
        <w:t>I-L’EXEMPLE DE MARLY-GOMONT</w:t>
      </w:r>
    </w:p>
    <w:p w14:paraId="585D6081" w14:textId="77777777" w:rsidR="000E4350" w:rsidRDefault="000E4350" w:rsidP="000E4350">
      <w:pPr>
        <w:rPr>
          <w:rFonts w:ascii="Comic Sans MS" w:hAnsi="Comic Sans MS"/>
          <w:b/>
          <w:bCs/>
          <w:color w:val="006600"/>
        </w:rPr>
      </w:pPr>
      <w:r w:rsidRPr="000E4350">
        <w:rPr>
          <w:rFonts w:ascii="Comic Sans MS" w:hAnsi="Comic Sans MS"/>
          <w:b/>
          <w:bCs/>
          <w:color w:val="006600"/>
        </w:rPr>
        <w:tab/>
        <w:t>A-Marly-</w:t>
      </w:r>
      <w:proofErr w:type="spellStart"/>
      <w:r w:rsidRPr="000E4350">
        <w:rPr>
          <w:rFonts w:ascii="Comic Sans MS" w:hAnsi="Comic Sans MS"/>
          <w:b/>
          <w:bCs/>
          <w:color w:val="006600"/>
        </w:rPr>
        <w:t>Gomont</w:t>
      </w:r>
      <w:proofErr w:type="spellEnd"/>
      <w:r w:rsidRPr="000E4350">
        <w:rPr>
          <w:rFonts w:ascii="Comic Sans MS" w:hAnsi="Comic Sans MS"/>
          <w:b/>
          <w:bCs/>
          <w:color w:val="006600"/>
        </w:rPr>
        <w:t xml:space="preserve"> vu par </w:t>
      </w:r>
      <w:proofErr w:type="spellStart"/>
      <w:r w:rsidRPr="000E4350">
        <w:rPr>
          <w:rFonts w:ascii="Comic Sans MS" w:hAnsi="Comic Sans MS"/>
          <w:b/>
          <w:bCs/>
          <w:color w:val="006600"/>
        </w:rPr>
        <w:t>Kamini</w:t>
      </w:r>
      <w:proofErr w:type="spellEnd"/>
    </w:p>
    <w:p w14:paraId="114C196C" w14:textId="57598E97" w:rsidR="005E59DC" w:rsidRDefault="000E4350" w:rsidP="005E59DC">
      <w:pPr>
        <w:spacing w:after="0" w:line="240" w:lineRule="auto"/>
        <w:rPr>
          <w:rFonts w:ascii="Comic Sans MS" w:hAnsi="Comic Sans MS"/>
          <w:b/>
          <w:bCs/>
          <w:color w:val="000000" w:themeColor="text1"/>
        </w:rPr>
      </w:pPr>
      <w:r w:rsidRPr="000E4350">
        <w:rPr>
          <w:rFonts w:ascii="Comic Sans MS" w:hAnsi="Comic Sans MS"/>
          <w:b/>
          <w:bCs/>
          <w:color w:val="000000" w:themeColor="text1"/>
          <w:u w:val="single"/>
        </w:rPr>
        <w:t>Doc 1 :</w:t>
      </w:r>
      <w:r w:rsidRPr="000E4350">
        <w:rPr>
          <w:rFonts w:ascii="Comic Sans MS" w:hAnsi="Comic Sans MS"/>
          <w:b/>
          <w:bCs/>
          <w:color w:val="000000" w:themeColor="text1"/>
        </w:rPr>
        <w:t xml:space="preserve"> Paroles de la chanson </w:t>
      </w:r>
      <w:r w:rsidRPr="00BC2CF1">
        <w:rPr>
          <w:rFonts w:ascii="Comic Sans MS" w:hAnsi="Comic Sans MS"/>
          <w:b/>
          <w:bCs/>
          <w:i/>
          <w:iCs/>
          <w:color w:val="000000" w:themeColor="text1"/>
        </w:rPr>
        <w:t>Marly-</w:t>
      </w:r>
      <w:proofErr w:type="spellStart"/>
      <w:r w:rsidRPr="00BC2CF1">
        <w:rPr>
          <w:rFonts w:ascii="Comic Sans MS" w:hAnsi="Comic Sans MS"/>
          <w:b/>
          <w:bCs/>
          <w:i/>
          <w:iCs/>
          <w:color w:val="000000" w:themeColor="text1"/>
        </w:rPr>
        <w:t>Gomont</w:t>
      </w:r>
      <w:proofErr w:type="spellEnd"/>
      <w:r w:rsidRPr="000E4350">
        <w:rPr>
          <w:rFonts w:ascii="Comic Sans MS" w:hAnsi="Comic Sans MS"/>
          <w:b/>
          <w:bCs/>
          <w:color w:val="000000" w:themeColor="text1"/>
        </w:rPr>
        <w:t xml:space="preserve">, </w:t>
      </w:r>
      <w:proofErr w:type="spellStart"/>
      <w:r w:rsidRPr="000E4350">
        <w:rPr>
          <w:rFonts w:ascii="Comic Sans MS" w:hAnsi="Comic Sans MS"/>
          <w:b/>
          <w:bCs/>
          <w:color w:val="000000" w:themeColor="text1"/>
        </w:rPr>
        <w:t>Kamini</w:t>
      </w:r>
      <w:proofErr w:type="spellEnd"/>
      <w:r w:rsidRPr="000E4350">
        <w:rPr>
          <w:rFonts w:ascii="Comic Sans MS" w:hAnsi="Comic Sans MS"/>
          <w:b/>
          <w:bCs/>
          <w:color w:val="000000" w:themeColor="text1"/>
        </w:rPr>
        <w:t>, RCA Music Group,</w:t>
      </w:r>
    </w:p>
    <w:p w14:paraId="6ECEBCA7" w14:textId="0C2856EB" w:rsidR="00AC1C4A" w:rsidRPr="00AC1C4A" w:rsidRDefault="00162570" w:rsidP="005E59DC">
      <w:pPr>
        <w:spacing w:after="0" w:line="240" w:lineRule="auto"/>
        <w:rPr>
          <w:rFonts w:ascii="Comic Sans MS" w:hAnsi="Comic Sans MS"/>
          <w:b/>
          <w:bCs/>
          <w:color w:val="0563C1" w:themeColor="hyperlink"/>
          <w:u w:val="single"/>
        </w:rPr>
      </w:pPr>
      <w:r>
        <w:rPr>
          <w:rFonts w:ascii="Comic Sans MS" w:hAnsi="Comic Sans MS"/>
          <w:b/>
          <w:bCs/>
          <w:color w:val="000000" w:themeColor="text1"/>
        </w:rPr>
        <w:t xml:space="preserve"> </w:t>
      </w:r>
      <w:r w:rsidR="005E59DC">
        <w:rPr>
          <w:rFonts w:ascii="Comic Sans MS" w:hAnsi="Comic Sans MS"/>
          <w:b/>
          <w:bCs/>
          <w:color w:val="000000" w:themeColor="text1"/>
        </w:rPr>
        <w:t xml:space="preserve">2006, </w:t>
      </w:r>
      <w:hyperlink r:id="rId9" w:history="1">
        <w:r w:rsidR="005E59DC" w:rsidRPr="005007C0">
          <w:rPr>
            <w:rStyle w:val="Lienhypertexte"/>
            <w:rFonts w:ascii="Comic Sans MS" w:hAnsi="Comic Sans MS"/>
            <w:b/>
            <w:bCs/>
          </w:rPr>
          <w:t>https://paroles2chansons.lemonde.fr</w:t>
        </w:r>
      </w:hyperlink>
    </w:p>
    <w:p w14:paraId="27082292" w14:textId="7D095570" w:rsidR="005E59DC" w:rsidRDefault="005E59DC" w:rsidP="005E59DC">
      <w:pPr>
        <w:spacing w:after="0" w:line="240" w:lineRule="auto"/>
        <w:rPr>
          <w:rFonts w:ascii="Comic Sans MS" w:hAnsi="Comic Sans MS"/>
          <w:b/>
          <w:bCs/>
          <w:color w:val="000000" w:themeColor="text1"/>
        </w:rPr>
      </w:pPr>
    </w:p>
    <w:p w14:paraId="4DC99F6E" w14:textId="1A5FECD4" w:rsidR="00AC1C4A" w:rsidRPr="00AC1C4A" w:rsidRDefault="00AC1C4A" w:rsidP="00162570">
      <w:pPr>
        <w:spacing w:after="0" w:line="240" w:lineRule="auto"/>
        <w:rPr>
          <w:rFonts w:ascii="Comic Sans MS" w:eastAsia="Times New Roman" w:hAnsi="Comic Sans MS" w:cs="Times New Roman"/>
          <w:b/>
          <w:bCs/>
          <w:i/>
          <w:iCs/>
          <w:color w:val="FF3399"/>
          <w:sz w:val="18"/>
          <w:szCs w:val="18"/>
          <w:lang w:eastAsia="fr-FR"/>
        </w:rPr>
      </w:pPr>
      <w:r w:rsidRPr="00AC1C4A">
        <w:rPr>
          <w:rFonts w:ascii="Comic Sans MS" w:eastAsia="Times New Roman" w:hAnsi="Comic Sans MS" w:cs="Times New Roman"/>
          <w:b/>
          <w:bCs/>
          <w:i/>
          <w:iCs/>
          <w:color w:val="FF3399"/>
          <w:sz w:val="18"/>
          <w:szCs w:val="18"/>
          <w:lang w:eastAsia="fr-FR"/>
        </w:rPr>
        <w:t xml:space="preserve"> LIS LES PAROLES DE LA CHANSON AFIN DE REPONDRE AUX QUESTIONS EN PAGE 3</w:t>
      </w:r>
    </w:p>
    <w:p w14:paraId="5D02CF13" w14:textId="6A1FA70A" w:rsidR="00AC1C4A" w:rsidRDefault="00AC1C4A" w:rsidP="00162570">
      <w:pPr>
        <w:spacing w:after="0" w:line="240" w:lineRule="auto"/>
        <w:rPr>
          <w:rFonts w:ascii="Comic Sans MS" w:eastAsia="Times New Roman" w:hAnsi="Comic Sans MS" w:cs="Times New Roman"/>
          <w:sz w:val="18"/>
          <w:szCs w:val="18"/>
          <w:lang w:eastAsia="fr-FR"/>
        </w:rPr>
      </w:pPr>
      <w:r>
        <w:rPr>
          <w:rFonts w:ascii="Comic Sans MS" w:hAnsi="Comic Sans MS"/>
          <w:b/>
          <w:bCs/>
          <w:noProof/>
          <w:color w:val="000000" w:themeColor="text1"/>
          <w:u w:val="single"/>
          <w:lang w:eastAsia="fr-FR"/>
        </w:rPr>
        <mc:AlternateContent>
          <mc:Choice Requires="wps">
            <w:drawing>
              <wp:anchor distT="0" distB="0" distL="114300" distR="114300" simplePos="0" relativeHeight="251659264" behindDoc="0" locked="0" layoutInCell="1" allowOverlap="1" wp14:anchorId="167E80A8" wp14:editId="01DA9603">
                <wp:simplePos x="0" y="0"/>
                <wp:positionH relativeFrom="column">
                  <wp:posOffset>-213995</wp:posOffset>
                </wp:positionH>
                <wp:positionV relativeFrom="paragraph">
                  <wp:posOffset>115570</wp:posOffset>
                </wp:positionV>
                <wp:extent cx="6505575" cy="5943600"/>
                <wp:effectExtent l="0" t="0" r="28575" b="19050"/>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5943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254508" id="Rectangle 2" o:spid="_x0000_s1026" style="position:absolute;margin-left:-16.85pt;margin-top:9.1pt;width:512.25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" filled="f" strokecolor="black [3213]" strokeweight="1pt">
                <v:path arrowok="t"/>
              </v:rect>
            </w:pict>
          </mc:Fallback>
        </mc:AlternateContent>
      </w:r>
    </w:p>
    <w:p w14:paraId="7E22F21C" w14:textId="7A20592C" w:rsidR="00427DF5" w:rsidRDefault="00162570" w:rsidP="00162570">
      <w:pPr>
        <w:spacing w:after="0" w:line="240" w:lineRule="auto"/>
        <w:rPr>
          <w:rFonts w:ascii="Comic Sans MS" w:eastAsia="Times New Roman" w:hAnsi="Comic Sans MS" w:cs="Times New Roman"/>
          <w:sz w:val="18"/>
          <w:szCs w:val="18"/>
          <w:lang w:eastAsia="fr-FR"/>
        </w:rPr>
      </w:pPr>
      <w:r w:rsidRPr="00162570">
        <w:rPr>
          <w:rFonts w:ascii="Comic Sans MS" w:eastAsia="Times New Roman" w:hAnsi="Comic Sans MS" w:cs="Times New Roman"/>
          <w:sz w:val="18"/>
          <w:szCs w:val="18"/>
          <w:lang w:eastAsia="fr-FR"/>
        </w:rPr>
        <w:t xml:space="preserve">Dédicacé à  tous ceux qui viennent des petits patelins </w:t>
      </w:r>
      <w:r w:rsidRPr="00162570">
        <w:rPr>
          <w:rFonts w:ascii="Comic Sans MS" w:eastAsia="Times New Roman" w:hAnsi="Comic Sans MS" w:cs="Times New Roman"/>
          <w:sz w:val="18"/>
          <w:szCs w:val="18"/>
          <w:lang w:eastAsia="fr-FR"/>
        </w:rPr>
        <w:br/>
        <w:t xml:space="preserve">Ces petits patelins paumés </w:t>
      </w:r>
      <w:r w:rsidRPr="00162570">
        <w:rPr>
          <w:rFonts w:ascii="Comic Sans MS" w:eastAsia="Times New Roman" w:hAnsi="Comic Sans MS" w:cs="Times New Roman"/>
          <w:sz w:val="18"/>
          <w:szCs w:val="18"/>
          <w:lang w:eastAsia="fr-FR"/>
        </w:rPr>
        <w:br/>
      </w:r>
      <w:r w:rsidRPr="00162570">
        <w:rPr>
          <w:rFonts w:ascii="Comic Sans MS" w:eastAsia="Times New Roman" w:hAnsi="Comic Sans MS" w:cs="Times New Roman"/>
          <w:sz w:val="18"/>
          <w:szCs w:val="18"/>
          <w:u w:val="single"/>
          <w:lang w:eastAsia="fr-FR"/>
        </w:rPr>
        <w:t xml:space="preserve">Pour qui personne n'a jamais rappé </w:t>
      </w:r>
      <w:r w:rsidRPr="00162570">
        <w:rPr>
          <w:rFonts w:ascii="Comic Sans MS" w:eastAsia="Times New Roman" w:hAnsi="Comic Sans MS" w:cs="Times New Roman"/>
          <w:sz w:val="18"/>
          <w:szCs w:val="18"/>
          <w:u w:val="single"/>
          <w:lang w:eastAsia="fr-FR"/>
        </w:rPr>
        <w:br/>
        <w:t xml:space="preserve">Même pas un flow </w:t>
      </w:r>
      <w:r w:rsidRPr="00162570">
        <w:rPr>
          <w:rFonts w:ascii="Comic Sans MS" w:eastAsia="Times New Roman" w:hAnsi="Comic Sans MS" w:cs="Times New Roman"/>
          <w:sz w:val="18"/>
          <w:szCs w:val="18"/>
          <w:u w:val="single"/>
          <w:lang w:eastAsia="fr-FR"/>
        </w:rPr>
        <w:br/>
      </w:r>
      <w:r w:rsidRPr="00162570">
        <w:rPr>
          <w:rFonts w:ascii="Comic Sans MS" w:eastAsia="Times New Roman" w:hAnsi="Comic Sans MS" w:cs="Times New Roman"/>
          <w:sz w:val="18"/>
          <w:szCs w:val="18"/>
          <w:lang w:eastAsia="fr-FR"/>
        </w:rPr>
        <w:t xml:space="preserve">Ces petits patelins paumés </w:t>
      </w:r>
      <w:r w:rsidRPr="00162570">
        <w:rPr>
          <w:rFonts w:ascii="Comic Sans MS" w:eastAsia="Times New Roman" w:hAnsi="Comic Sans MS" w:cs="Times New Roman"/>
          <w:sz w:val="18"/>
          <w:szCs w:val="18"/>
          <w:lang w:eastAsia="fr-FR"/>
        </w:rPr>
        <w:br/>
      </w:r>
      <w:r w:rsidRPr="00324E98">
        <w:rPr>
          <w:rFonts w:ascii="Comic Sans MS" w:eastAsia="Times New Roman" w:hAnsi="Comic Sans MS" w:cs="Times New Roman"/>
          <w:sz w:val="18"/>
          <w:szCs w:val="18"/>
          <w:u w:val="single"/>
          <w:lang w:eastAsia="fr-FR"/>
        </w:rPr>
        <w:t>Que même la France y sait pas qui sont là  chez elle</w:t>
      </w:r>
      <w:r w:rsidRPr="00162570">
        <w:rPr>
          <w:rFonts w:ascii="Comic Sans MS" w:eastAsia="Times New Roman" w:hAnsi="Comic Sans MS" w:cs="Times New Roman"/>
          <w:sz w:val="18"/>
          <w:szCs w:val="18"/>
          <w:lang w:eastAsia="fr-FR"/>
        </w:rPr>
        <w:t xml:space="preserve"> </w:t>
      </w:r>
      <w:r w:rsidRPr="00162570">
        <w:rPr>
          <w:rFonts w:ascii="Comic Sans MS" w:eastAsia="Times New Roman" w:hAnsi="Comic Sans MS" w:cs="Times New Roman"/>
          <w:sz w:val="18"/>
          <w:szCs w:val="18"/>
          <w:lang w:eastAsia="fr-FR"/>
        </w:rPr>
        <w:br/>
      </w:r>
      <w:r w:rsidRPr="00324E98">
        <w:rPr>
          <w:rFonts w:ascii="Comic Sans MS" w:eastAsia="Times New Roman" w:hAnsi="Comic Sans MS" w:cs="Times New Roman"/>
          <w:sz w:val="18"/>
          <w:szCs w:val="18"/>
          <w:u w:val="single"/>
          <w:lang w:eastAsia="fr-FR"/>
        </w:rPr>
        <w:t xml:space="preserve">Les petits patelins paumés que personne ne connaît </w:t>
      </w:r>
      <w:r w:rsidRPr="00324E98">
        <w:rPr>
          <w:rFonts w:ascii="Comic Sans MS" w:eastAsia="Times New Roman" w:hAnsi="Comic Sans MS" w:cs="Times New Roman"/>
          <w:sz w:val="18"/>
          <w:szCs w:val="18"/>
          <w:u w:val="single"/>
          <w:lang w:eastAsia="fr-FR"/>
        </w:rPr>
        <w:br/>
        <w:t>Même pas Jean-Pierre Pernaut</w:t>
      </w:r>
      <w:r w:rsidR="00FD4E5F" w:rsidRPr="00FD4E5F">
        <w:rPr>
          <w:rFonts w:ascii="Comic Sans MS" w:eastAsia="Times New Roman" w:hAnsi="Comic Sans MS" w:cs="Times New Roman"/>
          <w:sz w:val="18"/>
          <w:szCs w:val="18"/>
          <w:vertAlign w:val="superscript"/>
          <w:lang w:eastAsia="fr-FR"/>
        </w:rPr>
        <w:t>1</w:t>
      </w:r>
      <w:r w:rsidRPr="00162570">
        <w:rPr>
          <w:rFonts w:ascii="Comic Sans MS" w:eastAsia="Times New Roman" w:hAnsi="Comic Sans MS" w:cs="Times New Roman"/>
          <w:sz w:val="18"/>
          <w:szCs w:val="18"/>
          <w:lang w:eastAsia="fr-FR"/>
        </w:rPr>
        <w:br/>
      </w:r>
      <w:r w:rsidRPr="00162570">
        <w:rPr>
          <w:rFonts w:ascii="Comic Sans MS" w:eastAsia="Times New Roman" w:hAnsi="Comic Sans MS" w:cs="Times New Roman"/>
          <w:sz w:val="18"/>
          <w:szCs w:val="18"/>
          <w:lang w:eastAsia="fr-FR"/>
        </w:rPr>
        <w:br/>
        <w:t xml:space="preserve">Je m'appelle </w:t>
      </w:r>
      <w:proofErr w:type="spellStart"/>
      <w:r w:rsidRPr="00162570">
        <w:rPr>
          <w:rFonts w:ascii="Comic Sans MS" w:eastAsia="Times New Roman" w:hAnsi="Comic Sans MS" w:cs="Times New Roman"/>
          <w:sz w:val="18"/>
          <w:szCs w:val="18"/>
          <w:lang w:eastAsia="fr-FR"/>
        </w:rPr>
        <w:t>Kamini</w:t>
      </w:r>
      <w:proofErr w:type="spellEnd"/>
      <w:r w:rsidRPr="00162570">
        <w:rPr>
          <w:rFonts w:ascii="Comic Sans MS" w:eastAsia="Times New Roman" w:hAnsi="Comic Sans MS" w:cs="Times New Roman"/>
          <w:sz w:val="18"/>
          <w:szCs w:val="18"/>
          <w:lang w:eastAsia="fr-FR"/>
        </w:rPr>
        <w:t xml:space="preserve"> </w:t>
      </w:r>
      <w:r w:rsidRPr="00162570">
        <w:rPr>
          <w:rFonts w:ascii="Comic Sans MS" w:eastAsia="Times New Roman" w:hAnsi="Comic Sans MS" w:cs="Times New Roman"/>
          <w:sz w:val="18"/>
          <w:szCs w:val="18"/>
          <w:lang w:eastAsia="fr-FR"/>
        </w:rPr>
        <w:br/>
        <w:t xml:space="preserve">Je viens pas de la té-ci </w:t>
      </w:r>
      <w:r w:rsidRPr="00162570">
        <w:rPr>
          <w:rFonts w:ascii="Comic Sans MS" w:eastAsia="Times New Roman" w:hAnsi="Comic Sans MS" w:cs="Times New Roman"/>
          <w:sz w:val="18"/>
          <w:szCs w:val="18"/>
          <w:lang w:eastAsia="fr-FR"/>
        </w:rPr>
        <w:br/>
        <w:t>Je viens d'un petit village qui s'appelle Marly</w:t>
      </w:r>
      <w:r w:rsidR="00427DF5">
        <w:rPr>
          <w:rFonts w:ascii="Comic Sans MS" w:eastAsia="Times New Roman" w:hAnsi="Comic Sans MS" w:cs="Times New Roman"/>
          <w:sz w:val="18"/>
          <w:szCs w:val="18"/>
          <w:lang w:eastAsia="fr-FR"/>
        </w:rPr>
        <w:t>-</w:t>
      </w:r>
      <w:proofErr w:type="spellStart"/>
      <w:r w:rsidRPr="00162570">
        <w:rPr>
          <w:rFonts w:ascii="Comic Sans MS" w:eastAsia="Times New Roman" w:hAnsi="Comic Sans MS" w:cs="Times New Roman"/>
          <w:sz w:val="18"/>
          <w:szCs w:val="18"/>
          <w:lang w:eastAsia="fr-FR"/>
        </w:rPr>
        <w:t>Gomont</w:t>
      </w:r>
      <w:proofErr w:type="spellEnd"/>
      <w:r w:rsidRPr="00162570">
        <w:rPr>
          <w:rFonts w:ascii="Comic Sans MS" w:eastAsia="Times New Roman" w:hAnsi="Comic Sans MS" w:cs="Times New Roman"/>
          <w:sz w:val="18"/>
          <w:szCs w:val="18"/>
          <w:lang w:eastAsia="fr-FR"/>
        </w:rPr>
        <w:t xml:space="preserve"> </w:t>
      </w:r>
      <w:r w:rsidRPr="00162570">
        <w:rPr>
          <w:rFonts w:ascii="Comic Sans MS" w:eastAsia="Times New Roman" w:hAnsi="Comic Sans MS" w:cs="Times New Roman"/>
          <w:sz w:val="18"/>
          <w:szCs w:val="18"/>
          <w:lang w:eastAsia="fr-FR"/>
        </w:rPr>
        <w:br/>
        <w:t xml:space="preserve">Alors </w:t>
      </w:r>
      <w:proofErr w:type="spellStart"/>
      <w:r w:rsidRPr="00162570">
        <w:rPr>
          <w:rFonts w:ascii="Comic Sans MS" w:eastAsia="Times New Roman" w:hAnsi="Comic Sans MS" w:cs="Times New Roman"/>
          <w:sz w:val="18"/>
          <w:szCs w:val="18"/>
          <w:lang w:eastAsia="fr-FR"/>
        </w:rPr>
        <w:t>come</w:t>
      </w:r>
      <w:proofErr w:type="spellEnd"/>
      <w:r w:rsidRPr="00162570">
        <w:rPr>
          <w:rFonts w:ascii="Comic Sans MS" w:eastAsia="Times New Roman" w:hAnsi="Comic Sans MS" w:cs="Times New Roman"/>
          <w:sz w:val="18"/>
          <w:szCs w:val="18"/>
          <w:lang w:eastAsia="fr-FR"/>
        </w:rPr>
        <w:t xml:space="preserve"> on sur le beat un, le beat un, le beat un qui fait la </w:t>
      </w:r>
      <w:proofErr w:type="spellStart"/>
      <w:r w:rsidRPr="00162570">
        <w:rPr>
          <w:rFonts w:ascii="Comic Sans MS" w:eastAsia="Times New Roman" w:hAnsi="Comic Sans MS" w:cs="Times New Roman"/>
          <w:sz w:val="18"/>
          <w:szCs w:val="18"/>
          <w:lang w:eastAsia="fr-FR"/>
        </w:rPr>
        <w:t>tam</w:t>
      </w:r>
      <w:proofErr w:type="spellEnd"/>
      <w:r w:rsidRPr="00162570">
        <w:rPr>
          <w:rFonts w:ascii="Comic Sans MS" w:eastAsia="Times New Roman" w:hAnsi="Comic Sans MS" w:cs="Times New Roman"/>
          <w:sz w:val="18"/>
          <w:szCs w:val="18"/>
          <w:lang w:eastAsia="fr-FR"/>
        </w:rPr>
        <w:t xml:space="preserve"> </w:t>
      </w:r>
      <w:proofErr w:type="spellStart"/>
      <w:r w:rsidRPr="00162570">
        <w:rPr>
          <w:rFonts w:ascii="Comic Sans MS" w:eastAsia="Times New Roman" w:hAnsi="Comic Sans MS" w:cs="Times New Roman"/>
          <w:sz w:val="18"/>
          <w:szCs w:val="18"/>
          <w:lang w:eastAsia="fr-FR"/>
        </w:rPr>
        <w:t>tam</w:t>
      </w:r>
      <w:proofErr w:type="spellEnd"/>
      <w:r w:rsidRPr="00162570">
        <w:rPr>
          <w:rFonts w:ascii="Comic Sans MS" w:eastAsia="Times New Roman" w:hAnsi="Comic Sans MS" w:cs="Times New Roman"/>
          <w:sz w:val="18"/>
          <w:szCs w:val="18"/>
          <w:lang w:eastAsia="fr-FR"/>
        </w:rPr>
        <w:t xml:space="preserve"> </w:t>
      </w:r>
      <w:proofErr w:type="spellStart"/>
      <w:r w:rsidRPr="00162570">
        <w:rPr>
          <w:rFonts w:ascii="Comic Sans MS" w:eastAsia="Times New Roman" w:hAnsi="Comic Sans MS" w:cs="Times New Roman"/>
          <w:sz w:val="18"/>
          <w:szCs w:val="18"/>
          <w:lang w:eastAsia="fr-FR"/>
        </w:rPr>
        <w:t>tam</w:t>
      </w:r>
      <w:proofErr w:type="spellEnd"/>
      <w:r w:rsidRPr="00162570">
        <w:rPr>
          <w:rFonts w:ascii="Comic Sans MS" w:eastAsia="Times New Roman" w:hAnsi="Comic Sans MS" w:cs="Times New Roman"/>
          <w:sz w:val="18"/>
          <w:szCs w:val="18"/>
          <w:lang w:eastAsia="fr-FR"/>
        </w:rPr>
        <w:t xml:space="preserve"> </w:t>
      </w:r>
    </w:p>
    <w:p w14:paraId="1DAF096B" w14:textId="77777777" w:rsidR="00162570" w:rsidRPr="00162570" w:rsidRDefault="00162570" w:rsidP="00162570">
      <w:pPr>
        <w:spacing w:after="0" w:line="240" w:lineRule="auto"/>
        <w:rPr>
          <w:rFonts w:ascii="Comic Sans MS" w:eastAsia="Times New Roman" w:hAnsi="Comic Sans MS" w:cs="Times New Roman"/>
          <w:sz w:val="18"/>
          <w:szCs w:val="18"/>
          <w:lang w:eastAsia="fr-FR"/>
        </w:rPr>
      </w:pPr>
      <w:r w:rsidRPr="00162570">
        <w:rPr>
          <w:rFonts w:ascii="Comic Sans MS" w:eastAsia="Times New Roman" w:hAnsi="Comic Sans MS" w:cs="Times New Roman"/>
          <w:sz w:val="18"/>
          <w:szCs w:val="18"/>
          <w:lang w:eastAsia="fr-FR"/>
        </w:rPr>
        <w:br/>
        <w:t xml:space="preserve">A Marly Gomont y'a pas de béton, 65 ans la moyenne d'âge dans les environs </w:t>
      </w:r>
      <w:r w:rsidRPr="00162570">
        <w:rPr>
          <w:rFonts w:ascii="Comic Sans MS" w:eastAsia="Times New Roman" w:hAnsi="Comic Sans MS" w:cs="Times New Roman"/>
          <w:sz w:val="18"/>
          <w:szCs w:val="18"/>
          <w:lang w:eastAsia="fr-FR"/>
        </w:rPr>
        <w:br/>
        <w:t xml:space="preserve">Un terrain de tennis, un terrain de basket </w:t>
      </w:r>
      <w:r w:rsidRPr="00162570">
        <w:rPr>
          <w:rFonts w:ascii="Comic Sans MS" w:eastAsia="Times New Roman" w:hAnsi="Comic Sans MS" w:cs="Times New Roman"/>
          <w:sz w:val="18"/>
          <w:szCs w:val="18"/>
          <w:lang w:eastAsia="fr-FR"/>
        </w:rPr>
        <w:br/>
        <w:t>Trois jeunes dans le village donc pour jouer c'est pas chouette</w:t>
      </w:r>
    </w:p>
    <w:p w14:paraId="5F09216A" w14:textId="77777777" w:rsidR="00162570" w:rsidRPr="00162570" w:rsidRDefault="00162570" w:rsidP="00162570">
      <w:pPr>
        <w:rPr>
          <w:rFonts w:ascii="Comic Sans MS" w:hAnsi="Comic Sans MS"/>
          <w:sz w:val="18"/>
          <w:szCs w:val="18"/>
        </w:rPr>
      </w:pPr>
      <w:r w:rsidRPr="00162570">
        <w:rPr>
          <w:rFonts w:ascii="Comic Sans MS" w:hAnsi="Comic Sans MS"/>
          <w:sz w:val="18"/>
          <w:szCs w:val="18"/>
        </w:rPr>
        <w:t xml:space="preserve">Je viens d'un village paumé dans l'Aisne en Picardie facilement </w:t>
      </w:r>
      <w:r w:rsidRPr="00162570">
        <w:rPr>
          <w:rFonts w:ascii="Comic Sans MS" w:hAnsi="Comic Sans MS"/>
          <w:sz w:val="18"/>
          <w:szCs w:val="18"/>
        </w:rPr>
        <w:br/>
        <w:t xml:space="preserve">95 pour cent de vaches, 5 pour cent d'habitants </w:t>
      </w:r>
      <w:r w:rsidRPr="00162570">
        <w:rPr>
          <w:rFonts w:ascii="Comic Sans MS" w:hAnsi="Comic Sans MS"/>
          <w:sz w:val="18"/>
          <w:szCs w:val="18"/>
        </w:rPr>
        <w:br/>
        <w:t xml:space="preserve">Et parmi eux, une seule famille de Noirs </w:t>
      </w:r>
      <w:r w:rsidRPr="00162570">
        <w:rPr>
          <w:rFonts w:ascii="Comic Sans MS" w:hAnsi="Comic Sans MS"/>
          <w:sz w:val="18"/>
          <w:szCs w:val="18"/>
        </w:rPr>
        <w:br/>
        <w:t xml:space="preserve">Fallait que ce soit la mienne, putain un vrai cauchemar </w:t>
      </w:r>
      <w:r w:rsidRPr="00162570">
        <w:rPr>
          <w:rFonts w:ascii="Comic Sans MS" w:hAnsi="Comic Sans MS"/>
          <w:sz w:val="18"/>
          <w:szCs w:val="18"/>
        </w:rPr>
        <w:br/>
        <w:t xml:space="preserve">J'ai dit à  mon père, </w:t>
      </w:r>
      <w:r w:rsidR="00AF2AAA">
        <w:rPr>
          <w:rFonts w:ascii="Comic Sans MS" w:hAnsi="Comic Sans MS"/>
          <w:sz w:val="18"/>
          <w:szCs w:val="18"/>
        </w:rPr>
        <w:t>« </w:t>
      </w:r>
      <w:r w:rsidRPr="00AF2AAA">
        <w:rPr>
          <w:rFonts w:ascii="Comic Sans MS" w:hAnsi="Comic Sans MS"/>
          <w:i/>
          <w:iCs/>
          <w:sz w:val="18"/>
          <w:szCs w:val="18"/>
        </w:rPr>
        <w:t xml:space="preserve">on aurait pu aller s'installer à  Moscou non </w:t>
      </w:r>
      <w:r w:rsidRPr="00AF2AAA">
        <w:rPr>
          <w:rFonts w:ascii="Comic Sans MS" w:hAnsi="Comic Sans MS"/>
          <w:i/>
          <w:iCs/>
          <w:sz w:val="18"/>
          <w:szCs w:val="18"/>
        </w:rPr>
        <w:br/>
        <w:t>On aurait été pas trop dépaysé par la température ni par les gens</w:t>
      </w:r>
      <w:r w:rsidR="00AF2AAA">
        <w:rPr>
          <w:rFonts w:ascii="Comic Sans MS" w:hAnsi="Comic Sans MS"/>
          <w:sz w:val="18"/>
          <w:szCs w:val="18"/>
        </w:rPr>
        <w:t> »</w:t>
      </w:r>
      <w:r w:rsidRPr="00AF2AAA">
        <w:rPr>
          <w:rFonts w:ascii="Comic Sans MS" w:hAnsi="Comic Sans MS"/>
          <w:sz w:val="18"/>
          <w:szCs w:val="18"/>
        </w:rPr>
        <w:t xml:space="preserve"> </w:t>
      </w:r>
      <w:r w:rsidRPr="00AF2AAA">
        <w:rPr>
          <w:rFonts w:ascii="Comic Sans MS" w:hAnsi="Comic Sans MS"/>
          <w:sz w:val="18"/>
          <w:szCs w:val="18"/>
        </w:rPr>
        <w:br/>
      </w:r>
      <w:r w:rsidRPr="00162570">
        <w:rPr>
          <w:rFonts w:ascii="Comic Sans MS" w:hAnsi="Comic Sans MS"/>
          <w:sz w:val="18"/>
          <w:szCs w:val="18"/>
        </w:rPr>
        <w:t xml:space="preserve">Il m'a répondu </w:t>
      </w:r>
      <w:r w:rsidR="00427DF5" w:rsidRPr="00AF2AAA">
        <w:rPr>
          <w:rFonts w:ascii="Comic Sans MS" w:hAnsi="Comic Sans MS"/>
          <w:i/>
          <w:iCs/>
          <w:sz w:val="18"/>
          <w:szCs w:val="18"/>
        </w:rPr>
        <w:t>« </w:t>
      </w:r>
      <w:r w:rsidRPr="00AF2AAA">
        <w:rPr>
          <w:rFonts w:ascii="Comic Sans MS" w:hAnsi="Comic Sans MS"/>
          <w:i/>
          <w:iCs/>
          <w:sz w:val="18"/>
          <w:szCs w:val="18"/>
        </w:rPr>
        <w:t>hé mais comment ça mais tu te moques de moi toi ça va aller</w:t>
      </w:r>
      <w:r w:rsidR="00427DF5" w:rsidRPr="00AF2AAA">
        <w:rPr>
          <w:rFonts w:ascii="Comic Sans MS" w:hAnsi="Comic Sans MS"/>
          <w:i/>
          <w:iCs/>
          <w:sz w:val="18"/>
          <w:szCs w:val="18"/>
        </w:rPr>
        <w:t> »</w:t>
      </w:r>
      <w:r w:rsidRPr="00162570">
        <w:rPr>
          <w:rFonts w:ascii="Comic Sans MS" w:hAnsi="Comic Sans MS"/>
          <w:sz w:val="18"/>
          <w:szCs w:val="18"/>
        </w:rPr>
        <w:t xml:space="preserve"> </w:t>
      </w:r>
      <w:r w:rsidRPr="00162570">
        <w:rPr>
          <w:rFonts w:ascii="Comic Sans MS" w:hAnsi="Comic Sans MS"/>
          <w:sz w:val="18"/>
          <w:szCs w:val="18"/>
        </w:rPr>
        <w:br/>
        <w:t xml:space="preserve">Tu parles j'avais 6 ans premier jour d'école et ben j'ai chialé à  cause de ces petits cons </w:t>
      </w:r>
      <w:r w:rsidRPr="00162570">
        <w:rPr>
          <w:rFonts w:ascii="Comic Sans MS" w:hAnsi="Comic Sans MS"/>
          <w:sz w:val="18"/>
          <w:szCs w:val="18"/>
        </w:rPr>
        <w:br/>
        <w:t xml:space="preserve">Tu sais comment ils m'appelaient </w:t>
      </w:r>
      <w:r w:rsidRPr="00162570">
        <w:rPr>
          <w:rFonts w:ascii="Comic Sans MS" w:hAnsi="Comic Sans MS"/>
          <w:sz w:val="18"/>
          <w:szCs w:val="18"/>
        </w:rPr>
        <w:br/>
      </w:r>
      <w:r w:rsidR="00AF2AAA" w:rsidRPr="00AF2AAA">
        <w:rPr>
          <w:rFonts w:ascii="Comic Sans MS" w:hAnsi="Comic Sans MS"/>
          <w:i/>
          <w:iCs/>
          <w:sz w:val="18"/>
          <w:szCs w:val="18"/>
        </w:rPr>
        <w:t>« </w:t>
      </w:r>
      <w:r w:rsidRPr="00AF2AAA">
        <w:rPr>
          <w:rFonts w:ascii="Comic Sans MS" w:hAnsi="Comic Sans MS"/>
          <w:i/>
          <w:iCs/>
          <w:sz w:val="18"/>
          <w:szCs w:val="18"/>
        </w:rPr>
        <w:t xml:space="preserve">Hé bamboula, hé </w:t>
      </w:r>
      <w:proofErr w:type="spellStart"/>
      <w:r w:rsidRPr="00AF2AAA">
        <w:rPr>
          <w:rFonts w:ascii="Comic Sans MS" w:hAnsi="Comic Sans MS"/>
          <w:i/>
          <w:iCs/>
          <w:sz w:val="18"/>
          <w:szCs w:val="18"/>
        </w:rPr>
        <w:t>pépito</w:t>
      </w:r>
      <w:proofErr w:type="spellEnd"/>
      <w:r w:rsidRPr="00AF2AAA">
        <w:rPr>
          <w:rFonts w:ascii="Comic Sans MS" w:hAnsi="Comic Sans MS"/>
          <w:i/>
          <w:iCs/>
          <w:sz w:val="18"/>
          <w:szCs w:val="18"/>
        </w:rPr>
        <w:t xml:space="preserve"> hé bamboula hé l'noiraude hé</w:t>
      </w:r>
      <w:r w:rsidR="00AF2AAA">
        <w:rPr>
          <w:rFonts w:ascii="Comic Sans MS" w:hAnsi="Comic Sans MS"/>
          <w:i/>
          <w:iCs/>
          <w:sz w:val="18"/>
          <w:szCs w:val="18"/>
        </w:rPr>
        <w:t> »</w:t>
      </w:r>
      <w:r w:rsidR="00AF2AAA" w:rsidRPr="00AF2AAA">
        <w:rPr>
          <w:rFonts w:ascii="Comic Sans MS" w:hAnsi="Comic Sans MS"/>
          <w:sz w:val="18"/>
          <w:szCs w:val="18"/>
        </w:rPr>
        <w:t> </w:t>
      </w:r>
      <w:r w:rsidRPr="00AF2AAA">
        <w:rPr>
          <w:rFonts w:ascii="Comic Sans MS" w:hAnsi="Comic Sans MS"/>
          <w:sz w:val="18"/>
          <w:szCs w:val="18"/>
        </w:rPr>
        <w:br/>
      </w:r>
      <w:r w:rsidRPr="00162570">
        <w:rPr>
          <w:rFonts w:ascii="Comic Sans MS" w:hAnsi="Comic Sans MS"/>
          <w:sz w:val="18"/>
          <w:szCs w:val="18"/>
        </w:rPr>
        <w:t>Dans la bouche des enfants réside bien souvent la vérité des parents</w:t>
      </w:r>
    </w:p>
    <w:p w14:paraId="7C53CDA6" w14:textId="77777777" w:rsidR="00427DF5" w:rsidRDefault="00162570" w:rsidP="00427DF5">
      <w:pPr>
        <w:spacing w:after="0" w:line="240" w:lineRule="auto"/>
        <w:ind w:left="708"/>
        <w:rPr>
          <w:rFonts w:ascii="Comic Sans MS" w:eastAsia="Times New Roman" w:hAnsi="Comic Sans MS" w:cs="Times New Roman"/>
          <w:i/>
          <w:iCs/>
          <w:sz w:val="18"/>
          <w:szCs w:val="18"/>
          <w:lang w:eastAsia="fr-FR"/>
        </w:rPr>
      </w:pPr>
      <w:r w:rsidRPr="00162570">
        <w:rPr>
          <w:rFonts w:ascii="Comic Sans MS" w:eastAsia="Times New Roman" w:hAnsi="Comic Sans MS" w:cs="Times New Roman"/>
          <w:sz w:val="18"/>
          <w:szCs w:val="18"/>
          <w:lang w:eastAsia="fr-FR"/>
        </w:rPr>
        <w:t xml:space="preserve">Refrain x2 </w:t>
      </w:r>
      <w:r w:rsidRPr="00162570">
        <w:rPr>
          <w:rFonts w:ascii="Comic Sans MS" w:eastAsia="Times New Roman" w:hAnsi="Comic Sans MS" w:cs="Times New Roman"/>
          <w:sz w:val="18"/>
          <w:szCs w:val="18"/>
          <w:lang w:eastAsia="fr-FR"/>
        </w:rPr>
        <w:br/>
      </w:r>
      <w:r w:rsidRPr="00162570">
        <w:rPr>
          <w:rFonts w:ascii="Comic Sans MS" w:eastAsia="Times New Roman" w:hAnsi="Comic Sans MS" w:cs="Times New Roman"/>
          <w:i/>
          <w:iCs/>
          <w:sz w:val="18"/>
          <w:szCs w:val="18"/>
          <w:lang w:eastAsia="fr-FR"/>
        </w:rPr>
        <w:t xml:space="preserve">Je viens pas de la cité mais le beat est bon </w:t>
      </w:r>
      <w:r w:rsidRPr="00162570">
        <w:rPr>
          <w:rFonts w:ascii="Comic Sans MS" w:eastAsia="Times New Roman" w:hAnsi="Comic Sans MS" w:cs="Times New Roman"/>
          <w:i/>
          <w:iCs/>
          <w:sz w:val="18"/>
          <w:szCs w:val="18"/>
          <w:lang w:eastAsia="fr-FR"/>
        </w:rPr>
        <w:br/>
        <w:t xml:space="preserve">Je viens pas de Panam mais de Marly Gomont </w:t>
      </w:r>
      <w:r w:rsidRPr="00162570">
        <w:rPr>
          <w:rFonts w:ascii="Comic Sans MS" w:eastAsia="Times New Roman" w:hAnsi="Comic Sans MS" w:cs="Times New Roman"/>
          <w:i/>
          <w:iCs/>
          <w:sz w:val="18"/>
          <w:szCs w:val="18"/>
          <w:lang w:eastAsia="fr-FR"/>
        </w:rPr>
        <w:br/>
        <w:t>Y'a pas de bitume là</w:t>
      </w:r>
      <w:r w:rsidR="00AF2AAA">
        <w:rPr>
          <w:rFonts w:ascii="Comic Sans MS" w:eastAsia="Times New Roman" w:hAnsi="Comic Sans MS" w:cs="Times New Roman"/>
          <w:i/>
          <w:iCs/>
          <w:sz w:val="18"/>
          <w:szCs w:val="18"/>
          <w:lang w:eastAsia="fr-FR"/>
        </w:rPr>
        <w:t>-</w:t>
      </w:r>
      <w:r w:rsidRPr="00162570">
        <w:rPr>
          <w:rFonts w:ascii="Comic Sans MS" w:eastAsia="Times New Roman" w:hAnsi="Comic Sans MS" w:cs="Times New Roman"/>
          <w:i/>
          <w:iCs/>
          <w:sz w:val="18"/>
          <w:szCs w:val="18"/>
          <w:lang w:eastAsia="fr-FR"/>
        </w:rPr>
        <w:t>bas, c'est que des p</w:t>
      </w:r>
      <w:r w:rsidR="00AF2AAA">
        <w:rPr>
          <w:rFonts w:ascii="Comic Sans MS" w:eastAsia="Times New Roman" w:hAnsi="Comic Sans MS" w:cs="Times New Roman"/>
          <w:i/>
          <w:iCs/>
          <w:sz w:val="18"/>
          <w:szCs w:val="18"/>
          <w:lang w:eastAsia="fr-FR"/>
        </w:rPr>
        <w:t>â</w:t>
      </w:r>
      <w:r w:rsidRPr="00162570">
        <w:rPr>
          <w:rFonts w:ascii="Comic Sans MS" w:eastAsia="Times New Roman" w:hAnsi="Comic Sans MS" w:cs="Times New Roman"/>
          <w:i/>
          <w:iCs/>
          <w:sz w:val="18"/>
          <w:szCs w:val="18"/>
          <w:lang w:eastAsia="fr-FR"/>
        </w:rPr>
        <w:t>t</w:t>
      </w:r>
      <w:r w:rsidR="00AF2AAA">
        <w:rPr>
          <w:rFonts w:ascii="Comic Sans MS" w:eastAsia="Times New Roman" w:hAnsi="Comic Sans MS" w:cs="Times New Roman"/>
          <w:i/>
          <w:iCs/>
          <w:sz w:val="18"/>
          <w:szCs w:val="18"/>
          <w:lang w:eastAsia="fr-FR"/>
        </w:rPr>
        <w:t>u</w:t>
      </w:r>
      <w:r w:rsidRPr="00162570">
        <w:rPr>
          <w:rFonts w:ascii="Comic Sans MS" w:eastAsia="Times New Roman" w:hAnsi="Comic Sans MS" w:cs="Times New Roman"/>
          <w:i/>
          <w:iCs/>
          <w:sz w:val="18"/>
          <w:szCs w:val="18"/>
          <w:lang w:eastAsia="fr-FR"/>
        </w:rPr>
        <w:t xml:space="preserve">res </w:t>
      </w:r>
      <w:r w:rsidRPr="00162570">
        <w:rPr>
          <w:rFonts w:ascii="Comic Sans MS" w:eastAsia="Times New Roman" w:hAnsi="Comic Sans MS" w:cs="Times New Roman"/>
          <w:i/>
          <w:iCs/>
          <w:sz w:val="18"/>
          <w:szCs w:val="18"/>
          <w:lang w:eastAsia="fr-FR"/>
        </w:rPr>
        <w:br/>
        <w:t xml:space="preserve">Mais cela n'empêche que j'ai croisé pas mal d'ordures </w:t>
      </w:r>
    </w:p>
    <w:p w14:paraId="360559F5" w14:textId="6F1F5C44" w:rsidR="00427DF5" w:rsidRDefault="00AC1C4A" w:rsidP="00427DF5">
      <w:pPr>
        <w:spacing w:after="0" w:line="240" w:lineRule="auto"/>
        <w:rPr>
          <w:rFonts w:ascii="Comic Sans MS" w:eastAsia="Times New Roman" w:hAnsi="Comic Sans MS" w:cs="Times New Roman"/>
          <w:i/>
          <w:iCs/>
          <w:sz w:val="18"/>
          <w:szCs w:val="18"/>
          <w:lang w:eastAsia="fr-FR"/>
        </w:rPr>
      </w:pPr>
      <w:r>
        <w:rPr>
          <w:rFonts w:ascii="Comic Sans MS" w:eastAsia="Times New Roman" w:hAnsi="Comic Sans MS" w:cs="Times New Roman"/>
          <w:noProof/>
          <w:sz w:val="18"/>
          <w:szCs w:val="18"/>
          <w:lang w:eastAsia="fr-FR"/>
        </w:rPr>
        <mc:AlternateContent>
          <mc:Choice Requires="wps">
            <w:drawing>
              <wp:anchor distT="0" distB="0" distL="114300" distR="114300" simplePos="0" relativeHeight="251661312" behindDoc="0" locked="0" layoutInCell="1" allowOverlap="1" wp14:anchorId="0E1A689A" wp14:editId="2123927E">
                <wp:simplePos x="0" y="0"/>
                <wp:positionH relativeFrom="rightMargin">
                  <wp:align>left</wp:align>
                </wp:positionH>
                <wp:positionV relativeFrom="paragraph">
                  <wp:posOffset>133350</wp:posOffset>
                </wp:positionV>
                <wp:extent cx="333375" cy="45720"/>
                <wp:effectExtent l="0" t="38100" r="28575" b="87630"/>
                <wp:wrapNone/>
                <wp:docPr id="45" name="Connecteur droit avec flèch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45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4686C2" id="_x0000_t32" coordsize="21600,21600" o:spt="32" o:oned="t" path="m,l21600,21600e" filled="f">
                <v:path arrowok="t" fillok="f" o:connecttype="none"/>
                <o:lock v:ext="edit" shapetype="t"/>
              </v:shapetype>
              <v:shape id="Connecteur droit avec flèche 4" o:spid="_x0000_s1026" type="#_x0000_t32" style="position:absolute;margin-left:0;margin-top:10.5pt;width:26.25pt;height:3.6pt;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" strokecolor="black [3213]" strokeweight=".5pt">
                <v:stroke endarrow="block" joinstyle="miter"/>
                <o:lock v:ext="edit" shapetype="f"/>
                <w10:wrap anchorx="margin"/>
              </v:shape>
            </w:pict>
          </mc:Fallback>
        </mc:AlternateContent>
      </w:r>
      <w:r>
        <w:rPr>
          <w:rFonts w:ascii="Comic Sans MS" w:eastAsia="Times New Roman" w:hAnsi="Comic Sans MS" w:cs="Times New Roman"/>
          <w:i/>
          <w:iCs/>
          <w:sz w:val="18"/>
          <w:szCs w:val="18"/>
          <w:lang w:eastAsia="fr-FR"/>
        </w:rPr>
        <w:tab/>
      </w:r>
      <w:r>
        <w:rPr>
          <w:rFonts w:ascii="Comic Sans MS" w:eastAsia="Times New Roman" w:hAnsi="Comic Sans MS" w:cs="Times New Roman"/>
          <w:i/>
          <w:iCs/>
          <w:sz w:val="18"/>
          <w:szCs w:val="18"/>
          <w:lang w:eastAsia="fr-FR"/>
        </w:rPr>
        <w:tab/>
      </w:r>
      <w:r>
        <w:rPr>
          <w:rFonts w:ascii="Comic Sans MS" w:eastAsia="Times New Roman" w:hAnsi="Comic Sans MS" w:cs="Times New Roman"/>
          <w:i/>
          <w:iCs/>
          <w:sz w:val="18"/>
          <w:szCs w:val="18"/>
          <w:lang w:eastAsia="fr-FR"/>
        </w:rPr>
        <w:tab/>
      </w:r>
      <w:r>
        <w:rPr>
          <w:rFonts w:ascii="Comic Sans MS" w:eastAsia="Times New Roman" w:hAnsi="Comic Sans MS" w:cs="Times New Roman"/>
          <w:i/>
          <w:iCs/>
          <w:sz w:val="18"/>
          <w:szCs w:val="18"/>
          <w:lang w:eastAsia="fr-FR"/>
        </w:rPr>
        <w:tab/>
      </w:r>
      <w:r>
        <w:rPr>
          <w:rFonts w:ascii="Comic Sans MS" w:eastAsia="Times New Roman" w:hAnsi="Comic Sans MS" w:cs="Times New Roman"/>
          <w:i/>
          <w:iCs/>
          <w:sz w:val="18"/>
          <w:szCs w:val="18"/>
          <w:lang w:eastAsia="fr-FR"/>
        </w:rPr>
        <w:tab/>
      </w:r>
      <w:r>
        <w:rPr>
          <w:rFonts w:ascii="Comic Sans MS" w:eastAsia="Times New Roman" w:hAnsi="Comic Sans MS" w:cs="Times New Roman"/>
          <w:i/>
          <w:iCs/>
          <w:sz w:val="18"/>
          <w:szCs w:val="18"/>
          <w:lang w:eastAsia="fr-FR"/>
        </w:rPr>
        <w:tab/>
      </w:r>
      <w:r>
        <w:rPr>
          <w:rFonts w:ascii="Comic Sans MS" w:eastAsia="Times New Roman" w:hAnsi="Comic Sans MS" w:cs="Times New Roman"/>
          <w:i/>
          <w:iCs/>
          <w:sz w:val="18"/>
          <w:szCs w:val="18"/>
          <w:lang w:eastAsia="fr-FR"/>
        </w:rPr>
        <w:tab/>
      </w:r>
      <w:r>
        <w:rPr>
          <w:rFonts w:ascii="Comic Sans MS" w:eastAsia="Times New Roman" w:hAnsi="Comic Sans MS" w:cs="Times New Roman"/>
          <w:i/>
          <w:iCs/>
          <w:sz w:val="18"/>
          <w:szCs w:val="18"/>
          <w:lang w:eastAsia="fr-FR"/>
        </w:rPr>
        <w:tab/>
      </w:r>
      <w:r>
        <w:rPr>
          <w:rFonts w:ascii="Comic Sans MS" w:eastAsia="Times New Roman" w:hAnsi="Comic Sans MS" w:cs="Times New Roman"/>
          <w:i/>
          <w:iCs/>
          <w:sz w:val="18"/>
          <w:szCs w:val="18"/>
          <w:lang w:eastAsia="fr-FR"/>
        </w:rPr>
        <w:tab/>
      </w:r>
      <w:r>
        <w:rPr>
          <w:rFonts w:ascii="Comic Sans MS" w:eastAsia="Times New Roman" w:hAnsi="Comic Sans MS" w:cs="Times New Roman"/>
          <w:i/>
          <w:iCs/>
          <w:sz w:val="18"/>
          <w:szCs w:val="18"/>
          <w:lang w:eastAsia="fr-FR"/>
        </w:rPr>
        <w:tab/>
      </w:r>
      <w:r>
        <w:rPr>
          <w:rFonts w:ascii="Comic Sans MS" w:eastAsia="Times New Roman" w:hAnsi="Comic Sans MS" w:cs="Times New Roman"/>
          <w:i/>
          <w:iCs/>
          <w:sz w:val="18"/>
          <w:szCs w:val="18"/>
          <w:lang w:eastAsia="fr-FR"/>
        </w:rPr>
        <w:tab/>
      </w:r>
      <w:r>
        <w:rPr>
          <w:rFonts w:ascii="Comic Sans MS" w:eastAsia="Times New Roman" w:hAnsi="Comic Sans MS" w:cs="Times New Roman"/>
          <w:i/>
          <w:iCs/>
          <w:sz w:val="18"/>
          <w:szCs w:val="18"/>
          <w:lang w:eastAsia="fr-FR"/>
        </w:rPr>
        <w:tab/>
      </w:r>
      <w:r>
        <w:rPr>
          <w:rFonts w:ascii="Comic Sans MS" w:eastAsia="Times New Roman" w:hAnsi="Comic Sans MS" w:cs="Times New Roman"/>
          <w:sz w:val="18"/>
          <w:szCs w:val="18"/>
          <w:lang w:eastAsia="fr-FR"/>
        </w:rPr>
        <w:t>TSVP</w:t>
      </w:r>
    </w:p>
    <w:p w14:paraId="0658E134" w14:textId="4CAED8AA" w:rsidR="00162570" w:rsidRPr="00162570" w:rsidRDefault="006E65F2" w:rsidP="00427DF5">
      <w:pPr>
        <w:spacing w:after="0" w:line="240" w:lineRule="auto"/>
        <w:rPr>
          <w:ins w:id="2" w:author="Unknown"/>
          <w:rFonts w:ascii="Comic Sans MS" w:eastAsia="Times New Roman" w:hAnsi="Comic Sans MS" w:cs="Times New Roman"/>
          <w:sz w:val="18"/>
          <w:szCs w:val="18"/>
          <w:lang w:eastAsia="fr-FR"/>
        </w:rPr>
      </w:pPr>
      <w:r>
        <w:rPr>
          <w:rFonts w:ascii="Comic Sans MS" w:eastAsia="Times New Roman" w:hAnsi="Comic Sans MS" w:cs="Times New Roman"/>
          <w:noProof/>
          <w:sz w:val="18"/>
          <w:szCs w:val="18"/>
          <w:lang w:eastAsia="fr-FR"/>
        </w:rPr>
        <w:lastRenderedPageBreak/>
        <mc:AlternateContent>
          <mc:Choice Requires="wps">
            <w:drawing>
              <wp:anchor distT="0" distB="0" distL="114300" distR="114300" simplePos="0" relativeHeight="251660288" behindDoc="0" locked="0" layoutInCell="1" allowOverlap="1" wp14:anchorId="262B9EEF" wp14:editId="40C95B19">
                <wp:simplePos x="0" y="0"/>
                <wp:positionH relativeFrom="margin">
                  <wp:posOffset>-309245</wp:posOffset>
                </wp:positionH>
                <wp:positionV relativeFrom="paragraph">
                  <wp:posOffset>-175896</wp:posOffset>
                </wp:positionV>
                <wp:extent cx="6372225" cy="9477375"/>
                <wp:effectExtent l="0" t="0" r="28575" b="28575"/>
                <wp:wrapNone/>
                <wp:docPr id="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B51C19" id="Rectangle 3" o:spid="_x0000_s1026" style="position:absolute;margin-left:-24.35pt;margin-top:-13.85pt;width:501.75pt;height:74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" filled="f" strokecolor="black [3213]" strokeweight="1pt">
                <v:path arrowok="t"/>
                <w10:wrap anchorx="margin"/>
              </v:rect>
            </w:pict>
          </mc:Fallback>
        </mc:AlternateContent>
      </w:r>
      <w:r w:rsidR="00162570" w:rsidRPr="00162570">
        <w:rPr>
          <w:rFonts w:ascii="Comic Sans MS" w:eastAsia="Times New Roman" w:hAnsi="Comic Sans MS" w:cs="Times New Roman"/>
          <w:sz w:val="18"/>
          <w:szCs w:val="18"/>
          <w:lang w:eastAsia="fr-FR"/>
        </w:rPr>
        <w:t xml:space="preserve">A Marly Gomont les gens ils parlent pas verlan </w:t>
      </w:r>
      <w:r w:rsidR="00162570" w:rsidRPr="00162570">
        <w:rPr>
          <w:rFonts w:ascii="Comic Sans MS" w:eastAsia="Times New Roman" w:hAnsi="Comic Sans MS" w:cs="Times New Roman"/>
          <w:sz w:val="18"/>
          <w:szCs w:val="18"/>
          <w:lang w:eastAsia="fr-FR"/>
        </w:rPr>
        <w:br/>
        <w:t xml:space="preserve">Ils parlent à l'endroit com' </w:t>
      </w:r>
      <w:proofErr w:type="spellStart"/>
      <w:r w:rsidR="00162570" w:rsidRPr="00162570">
        <w:rPr>
          <w:rFonts w:ascii="Comic Sans MS" w:eastAsia="Times New Roman" w:hAnsi="Comic Sans MS" w:cs="Times New Roman"/>
          <w:sz w:val="18"/>
          <w:szCs w:val="18"/>
          <w:lang w:eastAsia="fr-FR"/>
        </w:rPr>
        <w:t>cha</w:t>
      </w:r>
      <w:proofErr w:type="spellEnd"/>
      <w:r w:rsidR="00162570" w:rsidRPr="00162570">
        <w:rPr>
          <w:rFonts w:ascii="Comic Sans MS" w:eastAsia="Times New Roman" w:hAnsi="Comic Sans MS" w:cs="Times New Roman"/>
          <w:sz w:val="18"/>
          <w:szCs w:val="18"/>
          <w:lang w:eastAsia="fr-FR"/>
        </w:rPr>
        <w:t xml:space="preserve"> c'est bien suffisant </w:t>
      </w:r>
      <w:r w:rsidR="00162570" w:rsidRPr="00162570">
        <w:rPr>
          <w:rFonts w:ascii="Comic Sans MS" w:eastAsia="Times New Roman" w:hAnsi="Comic Sans MS" w:cs="Times New Roman"/>
          <w:sz w:val="18"/>
          <w:szCs w:val="18"/>
          <w:lang w:eastAsia="fr-FR"/>
        </w:rPr>
        <w:br/>
        <w:t xml:space="preserve">Des fois ils t'aiment bien </w:t>
      </w:r>
      <w:r w:rsidR="00162570" w:rsidRPr="00162570">
        <w:rPr>
          <w:rFonts w:ascii="Comic Sans MS" w:eastAsia="Times New Roman" w:hAnsi="Comic Sans MS" w:cs="Times New Roman"/>
          <w:sz w:val="18"/>
          <w:szCs w:val="18"/>
          <w:lang w:eastAsia="fr-FR"/>
        </w:rPr>
        <w:br/>
      </w:r>
      <w:r w:rsidR="00AF2AAA" w:rsidRPr="00AF2AAA">
        <w:rPr>
          <w:rFonts w:ascii="Comic Sans MS" w:eastAsia="Times New Roman" w:hAnsi="Comic Sans MS" w:cs="Times New Roman"/>
          <w:i/>
          <w:iCs/>
          <w:sz w:val="18"/>
          <w:szCs w:val="18"/>
          <w:lang w:eastAsia="fr-FR"/>
        </w:rPr>
        <w:t>« </w:t>
      </w:r>
      <w:r w:rsidR="00162570" w:rsidRPr="00162570">
        <w:rPr>
          <w:rFonts w:ascii="Comic Sans MS" w:eastAsia="Times New Roman" w:hAnsi="Comic Sans MS" w:cs="Times New Roman"/>
          <w:i/>
          <w:iCs/>
          <w:sz w:val="18"/>
          <w:szCs w:val="18"/>
          <w:lang w:eastAsia="fr-FR"/>
        </w:rPr>
        <w:t xml:space="preserve">J'aime pas les Arabes, j'aime pas les Noirs </w:t>
      </w:r>
      <w:r w:rsidR="00162570" w:rsidRPr="00AF2AAA">
        <w:rPr>
          <w:rFonts w:ascii="Comic Sans MS" w:eastAsia="Times New Roman" w:hAnsi="Comic Sans MS" w:cs="Times New Roman"/>
          <w:i/>
          <w:iCs/>
          <w:sz w:val="18"/>
          <w:szCs w:val="18"/>
          <w:lang w:eastAsia="fr-FR"/>
        </w:rPr>
        <w:t xml:space="preserve"> </w:t>
      </w:r>
      <w:r w:rsidR="00162570">
        <w:rPr>
          <w:rFonts w:ascii="Comic Sans MS" w:eastAsia="Times New Roman" w:hAnsi="Comic Sans MS" w:cs="Times New Roman"/>
          <w:sz w:val="18"/>
          <w:szCs w:val="18"/>
          <w:lang w:eastAsia="fr-FR"/>
        </w:rPr>
        <w:t xml:space="preserve">                                                                               </w:t>
      </w:r>
      <w:r w:rsidR="00162570" w:rsidRPr="00162570">
        <w:rPr>
          <w:rFonts w:ascii="Comic Sans MS" w:eastAsia="Times New Roman" w:hAnsi="Comic Sans MS" w:cs="Times New Roman"/>
          <w:sz w:val="18"/>
          <w:szCs w:val="18"/>
          <w:lang w:eastAsia="fr-FR"/>
        </w:rPr>
        <w:br/>
      </w:r>
      <w:r w:rsidR="00162570" w:rsidRPr="00162570">
        <w:rPr>
          <w:rFonts w:ascii="Comic Sans MS" w:eastAsia="Times New Roman" w:hAnsi="Comic Sans MS" w:cs="Times New Roman"/>
          <w:i/>
          <w:iCs/>
          <w:sz w:val="18"/>
          <w:szCs w:val="18"/>
          <w:lang w:eastAsia="fr-FR"/>
        </w:rPr>
        <w:t>Mais toi je t'aime bien, même si t'es noir</w:t>
      </w:r>
      <w:r w:rsidR="00AF2AAA" w:rsidRPr="00AF2AAA">
        <w:rPr>
          <w:rFonts w:ascii="Comic Sans MS" w:eastAsia="Times New Roman" w:hAnsi="Comic Sans MS" w:cs="Times New Roman"/>
          <w:i/>
          <w:iCs/>
          <w:sz w:val="18"/>
          <w:szCs w:val="18"/>
          <w:lang w:eastAsia="fr-FR"/>
        </w:rPr>
        <w:t> »</w:t>
      </w:r>
      <w:r w:rsidR="00162570" w:rsidRPr="00162570">
        <w:rPr>
          <w:rFonts w:ascii="Comic Sans MS" w:eastAsia="Times New Roman" w:hAnsi="Comic Sans MS" w:cs="Times New Roman"/>
          <w:i/>
          <w:iCs/>
          <w:sz w:val="18"/>
          <w:szCs w:val="18"/>
          <w:lang w:eastAsia="fr-FR"/>
        </w:rPr>
        <w:t xml:space="preserve"> </w:t>
      </w:r>
      <w:r w:rsidR="00162570" w:rsidRPr="00162570">
        <w:rPr>
          <w:rFonts w:ascii="Comic Sans MS" w:eastAsia="Times New Roman" w:hAnsi="Comic Sans MS" w:cs="Times New Roman"/>
          <w:i/>
          <w:iCs/>
          <w:sz w:val="18"/>
          <w:szCs w:val="18"/>
          <w:lang w:eastAsia="fr-FR"/>
        </w:rPr>
        <w:br/>
      </w:r>
      <w:r w:rsidR="00162570" w:rsidRPr="00162570">
        <w:rPr>
          <w:rFonts w:ascii="Comic Sans MS" w:eastAsia="Times New Roman" w:hAnsi="Comic Sans MS" w:cs="Times New Roman"/>
          <w:sz w:val="18"/>
          <w:szCs w:val="18"/>
          <w:lang w:eastAsia="fr-FR"/>
        </w:rPr>
        <w:t xml:space="preserve">De temps en temps ils font de la politique aussi, avec plein de philosophie </w:t>
      </w:r>
      <w:r w:rsidR="00162570" w:rsidRPr="00162570">
        <w:rPr>
          <w:rFonts w:ascii="Comic Sans MS" w:eastAsia="Times New Roman" w:hAnsi="Comic Sans MS" w:cs="Times New Roman"/>
          <w:sz w:val="18"/>
          <w:szCs w:val="18"/>
          <w:lang w:eastAsia="fr-FR"/>
        </w:rPr>
        <w:br/>
      </w:r>
      <w:r w:rsidR="00AF2AAA" w:rsidRPr="00AF2AAA">
        <w:rPr>
          <w:rFonts w:ascii="Comic Sans MS" w:eastAsia="Times New Roman" w:hAnsi="Comic Sans MS" w:cs="Times New Roman"/>
          <w:i/>
          <w:iCs/>
          <w:sz w:val="18"/>
          <w:szCs w:val="18"/>
          <w:lang w:eastAsia="fr-FR"/>
        </w:rPr>
        <w:t>« </w:t>
      </w:r>
      <w:r w:rsidR="00162570" w:rsidRPr="00162570">
        <w:rPr>
          <w:rFonts w:ascii="Comic Sans MS" w:eastAsia="Times New Roman" w:hAnsi="Comic Sans MS" w:cs="Times New Roman"/>
          <w:i/>
          <w:iCs/>
          <w:sz w:val="18"/>
          <w:szCs w:val="18"/>
          <w:lang w:eastAsia="fr-FR"/>
        </w:rPr>
        <w:t>De toutes façons moi je dis, tous des pourris hein</w:t>
      </w:r>
      <w:r w:rsidR="00AF2AAA" w:rsidRPr="00AF2AAA">
        <w:rPr>
          <w:rFonts w:ascii="Comic Sans MS" w:eastAsia="Times New Roman" w:hAnsi="Comic Sans MS" w:cs="Times New Roman"/>
          <w:i/>
          <w:iCs/>
          <w:sz w:val="18"/>
          <w:szCs w:val="18"/>
          <w:lang w:eastAsia="fr-FR"/>
        </w:rPr>
        <w:t> »</w:t>
      </w:r>
      <w:r w:rsidR="00162570" w:rsidRPr="00162570">
        <w:rPr>
          <w:rFonts w:ascii="Comic Sans MS" w:eastAsia="Times New Roman" w:hAnsi="Comic Sans MS" w:cs="Times New Roman"/>
          <w:i/>
          <w:iCs/>
          <w:sz w:val="18"/>
          <w:szCs w:val="18"/>
          <w:lang w:eastAsia="fr-FR"/>
        </w:rPr>
        <w:br/>
      </w:r>
    </w:p>
    <w:p w14:paraId="1AC42929" w14:textId="77777777" w:rsidR="00162570" w:rsidRPr="00162570" w:rsidRDefault="00162570" w:rsidP="00162570">
      <w:pPr>
        <w:rPr>
          <w:rFonts w:ascii="Comic Sans MS" w:hAnsi="Comic Sans MS"/>
          <w:sz w:val="18"/>
          <w:szCs w:val="18"/>
        </w:rPr>
      </w:pPr>
      <w:r w:rsidRPr="00162570">
        <w:rPr>
          <w:rFonts w:ascii="Comic Sans MS" w:hAnsi="Comic Sans MS"/>
          <w:sz w:val="18"/>
          <w:szCs w:val="18"/>
        </w:rPr>
        <w:t xml:space="preserve">Dans les petits patelins il faut pas être cardiaque </w:t>
      </w:r>
      <w:r w:rsidRPr="00162570">
        <w:rPr>
          <w:rFonts w:ascii="Comic Sans MS" w:hAnsi="Comic Sans MS"/>
          <w:sz w:val="18"/>
          <w:szCs w:val="18"/>
        </w:rPr>
        <w:br/>
        <w:t>Ah ouai</w:t>
      </w:r>
      <w:r w:rsidR="00427DF5">
        <w:rPr>
          <w:rFonts w:ascii="Comic Sans MS" w:hAnsi="Comic Sans MS"/>
          <w:sz w:val="18"/>
          <w:szCs w:val="18"/>
        </w:rPr>
        <w:t>s</w:t>
      </w:r>
      <w:r w:rsidRPr="00162570">
        <w:rPr>
          <w:rFonts w:ascii="Comic Sans MS" w:hAnsi="Comic Sans MS"/>
          <w:sz w:val="18"/>
          <w:szCs w:val="18"/>
        </w:rPr>
        <w:t xml:space="preserve"> sinon t'es mal, il faut traverse</w:t>
      </w:r>
      <w:r w:rsidR="00427DF5">
        <w:rPr>
          <w:rFonts w:ascii="Comic Sans MS" w:hAnsi="Comic Sans MS"/>
          <w:sz w:val="18"/>
          <w:szCs w:val="18"/>
        </w:rPr>
        <w:t>r</w:t>
      </w:r>
      <w:r w:rsidRPr="00162570">
        <w:rPr>
          <w:rFonts w:ascii="Comic Sans MS" w:hAnsi="Comic Sans MS"/>
          <w:sz w:val="18"/>
          <w:szCs w:val="18"/>
        </w:rPr>
        <w:t xml:space="preserve"> 20 villages en tout 50 bornes pour trouver un h</w:t>
      </w:r>
      <w:r w:rsidR="00427DF5">
        <w:rPr>
          <w:rFonts w:ascii="Comic Sans MS" w:hAnsi="Comic Sans MS"/>
          <w:sz w:val="18"/>
          <w:szCs w:val="18"/>
        </w:rPr>
        <w:t>ô</w:t>
      </w:r>
      <w:r w:rsidRPr="00162570">
        <w:rPr>
          <w:rFonts w:ascii="Comic Sans MS" w:hAnsi="Comic Sans MS"/>
          <w:sz w:val="18"/>
          <w:szCs w:val="18"/>
        </w:rPr>
        <w:t xml:space="preserve">pital que dalle </w:t>
      </w:r>
      <w:r w:rsidRPr="00162570">
        <w:rPr>
          <w:rFonts w:ascii="Comic Sans MS" w:hAnsi="Comic Sans MS"/>
          <w:sz w:val="18"/>
          <w:szCs w:val="18"/>
        </w:rPr>
        <w:br/>
        <w:t xml:space="preserve">Là  bas y'a rien c'est des pâtures, des fois il y a un match de foot le dimanche </w:t>
      </w:r>
      <w:r w:rsidRPr="00162570">
        <w:rPr>
          <w:rFonts w:ascii="Comic Sans MS" w:hAnsi="Comic Sans MS"/>
          <w:sz w:val="18"/>
          <w:szCs w:val="18"/>
        </w:rPr>
        <w:br/>
        <w:t xml:space="preserve">Le stade c'est une pâture sur lequel les lignes sont tracées, les buts sont montés et les filets </w:t>
      </w:r>
      <w:r w:rsidRPr="00162570">
        <w:rPr>
          <w:rFonts w:ascii="Comic Sans MS" w:hAnsi="Comic Sans MS"/>
          <w:sz w:val="18"/>
          <w:szCs w:val="18"/>
        </w:rPr>
        <w:br/>
        <w:t xml:space="preserve">Et dans l'équipe du coin il y a toujours un mec qui se fait surnommé </w:t>
      </w:r>
      <w:proofErr w:type="spellStart"/>
      <w:r w:rsidRPr="00162570">
        <w:rPr>
          <w:rFonts w:ascii="Comic Sans MS" w:hAnsi="Comic Sans MS"/>
          <w:sz w:val="18"/>
          <w:szCs w:val="18"/>
        </w:rPr>
        <w:t>Kéké</w:t>
      </w:r>
      <w:proofErr w:type="spellEnd"/>
      <w:r w:rsidRPr="00162570">
        <w:rPr>
          <w:rFonts w:ascii="Comic Sans MS" w:hAnsi="Comic Sans MS"/>
          <w:sz w:val="18"/>
          <w:szCs w:val="18"/>
        </w:rPr>
        <w:t xml:space="preserve"> </w:t>
      </w:r>
      <w:r w:rsidRPr="00162570">
        <w:rPr>
          <w:rFonts w:ascii="Comic Sans MS" w:hAnsi="Comic Sans MS"/>
          <w:sz w:val="18"/>
          <w:szCs w:val="18"/>
        </w:rPr>
        <w:br/>
      </w:r>
      <w:r w:rsidR="00AF2AAA" w:rsidRPr="00AF2AAA">
        <w:rPr>
          <w:rFonts w:ascii="Comic Sans MS" w:hAnsi="Comic Sans MS"/>
          <w:i/>
          <w:iCs/>
          <w:sz w:val="18"/>
          <w:szCs w:val="18"/>
        </w:rPr>
        <w:t>« </w:t>
      </w:r>
      <w:r w:rsidRPr="00AF2AAA">
        <w:rPr>
          <w:rFonts w:ascii="Comic Sans MS" w:hAnsi="Comic Sans MS"/>
          <w:i/>
          <w:iCs/>
          <w:sz w:val="18"/>
          <w:szCs w:val="18"/>
        </w:rPr>
        <w:t xml:space="preserve">Allez </w:t>
      </w:r>
      <w:proofErr w:type="spellStart"/>
      <w:r w:rsidRPr="00AF2AAA">
        <w:rPr>
          <w:rFonts w:ascii="Comic Sans MS" w:hAnsi="Comic Sans MS"/>
          <w:i/>
          <w:iCs/>
          <w:sz w:val="18"/>
          <w:szCs w:val="18"/>
        </w:rPr>
        <w:t>Kéké</w:t>
      </w:r>
      <w:proofErr w:type="spellEnd"/>
      <w:r w:rsidRPr="00AF2AAA">
        <w:rPr>
          <w:rFonts w:ascii="Comic Sans MS" w:hAnsi="Comic Sans MS"/>
          <w:i/>
          <w:iCs/>
          <w:sz w:val="18"/>
          <w:szCs w:val="18"/>
        </w:rPr>
        <w:t xml:space="preserve"> allez </w:t>
      </w:r>
      <w:proofErr w:type="spellStart"/>
      <w:r w:rsidRPr="00AF2AAA">
        <w:rPr>
          <w:rFonts w:ascii="Comic Sans MS" w:hAnsi="Comic Sans MS"/>
          <w:i/>
          <w:iCs/>
          <w:sz w:val="18"/>
          <w:szCs w:val="18"/>
        </w:rPr>
        <w:t>Kéké</w:t>
      </w:r>
      <w:proofErr w:type="spellEnd"/>
      <w:r w:rsidR="00AF2AAA">
        <w:rPr>
          <w:rFonts w:ascii="Comic Sans MS" w:hAnsi="Comic Sans MS"/>
          <w:i/>
          <w:iCs/>
          <w:sz w:val="18"/>
          <w:szCs w:val="18"/>
        </w:rPr>
        <w:t> !!! »</w:t>
      </w:r>
      <w:r w:rsidRPr="00AF2AAA">
        <w:rPr>
          <w:rFonts w:ascii="Comic Sans MS" w:hAnsi="Comic Sans MS"/>
          <w:sz w:val="18"/>
          <w:szCs w:val="18"/>
        </w:rPr>
        <w:br/>
      </w:r>
      <w:r w:rsidRPr="00162570">
        <w:rPr>
          <w:rFonts w:ascii="Comic Sans MS" w:hAnsi="Comic Sans MS"/>
          <w:sz w:val="18"/>
          <w:szCs w:val="18"/>
        </w:rPr>
        <w:t xml:space="preserve">Et si c'est pas </w:t>
      </w:r>
      <w:proofErr w:type="spellStart"/>
      <w:r w:rsidRPr="00162570">
        <w:rPr>
          <w:rFonts w:ascii="Comic Sans MS" w:hAnsi="Comic Sans MS"/>
          <w:sz w:val="18"/>
          <w:szCs w:val="18"/>
        </w:rPr>
        <w:t>Kéké</w:t>
      </w:r>
      <w:proofErr w:type="spellEnd"/>
      <w:r w:rsidRPr="00162570">
        <w:rPr>
          <w:rFonts w:ascii="Comic Sans MS" w:hAnsi="Comic Sans MS"/>
          <w:sz w:val="18"/>
          <w:szCs w:val="18"/>
        </w:rPr>
        <w:t xml:space="preserve"> dans l'équipe d'en face il y a toujours un mec qui s'appelle Biquette </w:t>
      </w:r>
      <w:r w:rsidRPr="00162570">
        <w:rPr>
          <w:rFonts w:ascii="Comic Sans MS" w:hAnsi="Comic Sans MS"/>
          <w:sz w:val="18"/>
          <w:szCs w:val="18"/>
        </w:rPr>
        <w:br/>
      </w:r>
      <w:r w:rsidR="00AF2AAA" w:rsidRPr="00AF2AAA">
        <w:rPr>
          <w:rFonts w:ascii="Comic Sans MS" w:hAnsi="Comic Sans MS"/>
          <w:i/>
          <w:iCs/>
          <w:sz w:val="18"/>
          <w:szCs w:val="18"/>
        </w:rPr>
        <w:t>« </w:t>
      </w:r>
      <w:r w:rsidRPr="00AF2AAA">
        <w:rPr>
          <w:rFonts w:ascii="Comic Sans MS" w:hAnsi="Comic Sans MS"/>
          <w:i/>
          <w:iCs/>
          <w:sz w:val="18"/>
          <w:szCs w:val="18"/>
        </w:rPr>
        <w:t>Allez Biquette allez Biquette</w:t>
      </w:r>
      <w:r w:rsidRPr="00162570">
        <w:rPr>
          <w:rFonts w:ascii="Comic Sans MS" w:hAnsi="Comic Sans MS"/>
          <w:sz w:val="18"/>
          <w:szCs w:val="18"/>
        </w:rPr>
        <w:t xml:space="preserve"> </w:t>
      </w:r>
      <w:r w:rsidR="00AF2AAA">
        <w:rPr>
          <w:rFonts w:ascii="Comic Sans MS" w:hAnsi="Comic Sans MS"/>
          <w:sz w:val="18"/>
          <w:szCs w:val="18"/>
        </w:rPr>
        <w:t>« </w:t>
      </w:r>
      <w:r w:rsidRPr="00162570">
        <w:rPr>
          <w:rFonts w:ascii="Comic Sans MS" w:hAnsi="Comic Sans MS"/>
          <w:sz w:val="18"/>
          <w:szCs w:val="18"/>
        </w:rPr>
        <w:br/>
        <w:t xml:space="preserve">Une journée type dans le coin </w:t>
      </w:r>
      <w:r w:rsidRPr="00162570">
        <w:rPr>
          <w:rFonts w:ascii="Comic Sans MS" w:hAnsi="Comic Sans MS"/>
          <w:sz w:val="18"/>
          <w:szCs w:val="18"/>
        </w:rPr>
        <w:br/>
        <w:t>Le facteur, un tracteur et rien</w:t>
      </w:r>
    </w:p>
    <w:p w14:paraId="726BD63E" w14:textId="77777777" w:rsidR="00162570" w:rsidRPr="00162570" w:rsidRDefault="00162570" w:rsidP="00427DF5">
      <w:pPr>
        <w:rPr>
          <w:rFonts w:ascii="Comic Sans MS" w:hAnsi="Comic Sans MS"/>
          <w:sz w:val="18"/>
          <w:szCs w:val="18"/>
        </w:rPr>
      </w:pPr>
      <w:r w:rsidRPr="00162570">
        <w:rPr>
          <w:rFonts w:ascii="Comic Sans MS" w:hAnsi="Comic Sans MS"/>
          <w:sz w:val="18"/>
          <w:szCs w:val="18"/>
        </w:rPr>
        <w:t>Enfin si une vache de temps en temps (</w:t>
      </w:r>
      <w:proofErr w:type="spellStart"/>
      <w:r w:rsidRPr="00162570">
        <w:rPr>
          <w:rFonts w:ascii="Comic Sans MS" w:hAnsi="Comic Sans MS"/>
          <w:sz w:val="18"/>
          <w:szCs w:val="18"/>
        </w:rPr>
        <w:t>Meuuuh</w:t>
      </w:r>
      <w:proofErr w:type="spellEnd"/>
      <w:r w:rsidRPr="00162570">
        <w:rPr>
          <w:rFonts w:ascii="Comic Sans MS" w:hAnsi="Comic Sans MS"/>
          <w:sz w:val="18"/>
          <w:szCs w:val="18"/>
        </w:rPr>
        <w:t xml:space="preserve">) </w:t>
      </w:r>
      <w:r w:rsidRPr="00162570">
        <w:rPr>
          <w:rFonts w:ascii="Comic Sans MS" w:hAnsi="Comic Sans MS"/>
          <w:sz w:val="18"/>
          <w:szCs w:val="18"/>
        </w:rPr>
        <w:br/>
      </w:r>
      <w:r w:rsidRPr="00162570">
        <w:rPr>
          <w:rFonts w:ascii="Comic Sans MS" w:hAnsi="Comic Sans MS"/>
          <w:sz w:val="18"/>
          <w:szCs w:val="18"/>
        </w:rPr>
        <w:br/>
        <w:t xml:space="preserve">Refrain x2 </w:t>
      </w:r>
      <w:r w:rsidRPr="00162570">
        <w:rPr>
          <w:rFonts w:ascii="Comic Sans MS" w:hAnsi="Comic Sans MS"/>
          <w:sz w:val="18"/>
          <w:szCs w:val="18"/>
        </w:rPr>
        <w:br/>
      </w:r>
      <w:r w:rsidRPr="00162570">
        <w:rPr>
          <w:rFonts w:ascii="Comic Sans MS" w:hAnsi="Comic Sans MS"/>
          <w:sz w:val="18"/>
          <w:szCs w:val="18"/>
        </w:rPr>
        <w:br/>
        <w:t xml:space="preserve">A l'école maternelle j'étais le seul Black </w:t>
      </w:r>
      <w:r w:rsidRPr="00162570">
        <w:rPr>
          <w:rFonts w:ascii="Comic Sans MS" w:hAnsi="Comic Sans MS"/>
          <w:sz w:val="18"/>
          <w:szCs w:val="18"/>
        </w:rPr>
        <w:br/>
        <w:t xml:space="preserve">Et dans ce putain de collège, j'étais le seul Black </w:t>
      </w:r>
      <w:r w:rsidRPr="00162570">
        <w:rPr>
          <w:rFonts w:ascii="Comic Sans MS" w:hAnsi="Comic Sans MS"/>
          <w:sz w:val="18"/>
          <w:szCs w:val="18"/>
        </w:rPr>
        <w:br/>
        <w:t xml:space="preserve">Et dans le putain de lycée j'étais le seul Black </w:t>
      </w:r>
      <w:r w:rsidRPr="00162570">
        <w:rPr>
          <w:rFonts w:ascii="Comic Sans MS" w:hAnsi="Comic Sans MS"/>
          <w:sz w:val="18"/>
          <w:szCs w:val="18"/>
        </w:rPr>
        <w:br/>
        <w:t xml:space="preserve">De la maternelle au lycée toujours autant de claques </w:t>
      </w:r>
      <w:r w:rsidRPr="00162570">
        <w:rPr>
          <w:rFonts w:ascii="Comic Sans MS" w:hAnsi="Comic Sans MS"/>
          <w:sz w:val="18"/>
          <w:szCs w:val="18"/>
        </w:rPr>
        <w:br/>
        <w:t xml:space="preserve">Qui se perdaient dans la nature ou dans la raison </w:t>
      </w:r>
      <w:r w:rsidRPr="00162570">
        <w:rPr>
          <w:rFonts w:ascii="Comic Sans MS" w:hAnsi="Comic Sans MS"/>
          <w:sz w:val="18"/>
          <w:szCs w:val="18"/>
        </w:rPr>
        <w:br/>
        <w:t xml:space="preserve">Mon papa me disait toujours </w:t>
      </w:r>
      <w:r w:rsidRPr="00162570">
        <w:rPr>
          <w:rFonts w:ascii="Comic Sans MS" w:hAnsi="Comic Sans MS"/>
          <w:sz w:val="18"/>
          <w:szCs w:val="18"/>
        </w:rPr>
        <w:br/>
      </w:r>
      <w:r w:rsidR="00AF2AAA" w:rsidRPr="00AF2AAA">
        <w:rPr>
          <w:rFonts w:ascii="Comic Sans MS" w:hAnsi="Comic Sans MS"/>
          <w:i/>
          <w:iCs/>
          <w:sz w:val="18"/>
          <w:szCs w:val="18"/>
        </w:rPr>
        <w:t>« </w:t>
      </w:r>
      <w:r w:rsidRPr="00AF2AAA">
        <w:rPr>
          <w:rFonts w:ascii="Comic Sans MS" w:hAnsi="Comic Sans MS"/>
          <w:i/>
          <w:iCs/>
          <w:sz w:val="18"/>
          <w:szCs w:val="18"/>
        </w:rPr>
        <w:t>Faut pas se battre hein fiston</w:t>
      </w:r>
      <w:r w:rsidR="00AF2AAA" w:rsidRPr="00AF2AAA">
        <w:rPr>
          <w:rFonts w:ascii="Comic Sans MS" w:hAnsi="Comic Sans MS"/>
          <w:i/>
          <w:iCs/>
          <w:sz w:val="18"/>
          <w:szCs w:val="18"/>
        </w:rPr>
        <w:t> »</w:t>
      </w:r>
      <w:r w:rsidRPr="00162570">
        <w:rPr>
          <w:rFonts w:ascii="Comic Sans MS" w:hAnsi="Comic Sans MS"/>
          <w:sz w:val="18"/>
          <w:szCs w:val="18"/>
        </w:rPr>
        <w:br/>
        <w:t>Mais moi je voulais me révolter mais là</w:t>
      </w:r>
      <w:r w:rsidR="00AF2AAA">
        <w:rPr>
          <w:rFonts w:ascii="Comic Sans MS" w:hAnsi="Comic Sans MS"/>
          <w:sz w:val="18"/>
          <w:szCs w:val="18"/>
        </w:rPr>
        <w:t>-</w:t>
      </w:r>
      <w:r w:rsidRPr="00162570">
        <w:rPr>
          <w:rFonts w:ascii="Comic Sans MS" w:hAnsi="Comic Sans MS"/>
          <w:sz w:val="18"/>
          <w:szCs w:val="18"/>
        </w:rPr>
        <w:t xml:space="preserve"> bas il y a rien à  cramer </w:t>
      </w:r>
      <w:r w:rsidRPr="00162570">
        <w:rPr>
          <w:rFonts w:ascii="Comic Sans MS" w:hAnsi="Comic Sans MS"/>
          <w:sz w:val="18"/>
          <w:szCs w:val="18"/>
        </w:rPr>
        <w:br/>
        <w:t>Il y a qu'un seul bus pour le lycée, c'est le même pour le centre aéré</w:t>
      </w:r>
    </w:p>
    <w:p w14:paraId="2E070C40" w14:textId="77777777" w:rsidR="00162570" w:rsidRPr="00162570" w:rsidRDefault="00162570" w:rsidP="00162570">
      <w:pPr>
        <w:rPr>
          <w:rFonts w:ascii="Comic Sans MS" w:hAnsi="Comic Sans MS"/>
          <w:sz w:val="18"/>
          <w:szCs w:val="18"/>
        </w:rPr>
      </w:pPr>
      <w:r w:rsidRPr="00162570">
        <w:rPr>
          <w:rFonts w:ascii="Comic Sans MS" w:hAnsi="Comic Sans MS"/>
          <w:sz w:val="18"/>
          <w:szCs w:val="18"/>
        </w:rPr>
        <w:t>Pas la peine d'aller br</w:t>
      </w:r>
      <w:r w:rsidR="00AF2AAA">
        <w:rPr>
          <w:rFonts w:ascii="Comic Sans MS" w:hAnsi="Comic Sans MS"/>
          <w:sz w:val="18"/>
          <w:szCs w:val="18"/>
        </w:rPr>
        <w:t>û</w:t>
      </w:r>
      <w:r w:rsidRPr="00162570">
        <w:rPr>
          <w:rFonts w:ascii="Comic Sans MS" w:hAnsi="Comic Sans MS"/>
          <w:sz w:val="18"/>
          <w:szCs w:val="18"/>
        </w:rPr>
        <w:t xml:space="preserve">ler l'voiture du voisin </w:t>
      </w:r>
      <w:r w:rsidRPr="00162570">
        <w:rPr>
          <w:rFonts w:ascii="Comic Sans MS" w:hAnsi="Comic Sans MS"/>
          <w:sz w:val="18"/>
          <w:szCs w:val="18"/>
        </w:rPr>
        <w:br/>
        <w:t xml:space="preserve">Déjà  ils en ont pas ils ont tous des mobylettes </w:t>
      </w:r>
      <w:r w:rsidRPr="00162570">
        <w:rPr>
          <w:rFonts w:ascii="Comic Sans MS" w:hAnsi="Comic Sans MS"/>
          <w:sz w:val="18"/>
          <w:szCs w:val="18"/>
        </w:rPr>
        <w:br/>
        <w:t xml:space="preserve">En plus la boulangerie elle est à  8 kilomètres </w:t>
      </w:r>
      <w:r w:rsidRPr="00162570">
        <w:rPr>
          <w:rFonts w:ascii="Comic Sans MS" w:hAnsi="Comic Sans MS"/>
          <w:sz w:val="18"/>
          <w:szCs w:val="18"/>
        </w:rPr>
        <w:br/>
        <w:t xml:space="preserve">8 kilomètres, tous les matins à  mobylette </w:t>
      </w:r>
      <w:r w:rsidRPr="00162570">
        <w:rPr>
          <w:rFonts w:ascii="Comic Sans MS" w:hAnsi="Comic Sans MS"/>
          <w:sz w:val="18"/>
          <w:szCs w:val="18"/>
        </w:rPr>
        <w:br/>
        <w:t xml:space="preserve">Il est parti ou Vincent, il est parti en catimini? </w:t>
      </w:r>
      <w:r w:rsidRPr="00162570">
        <w:rPr>
          <w:rFonts w:ascii="Comic Sans MS" w:hAnsi="Comic Sans MS"/>
          <w:sz w:val="18"/>
          <w:szCs w:val="18"/>
        </w:rPr>
        <w:br/>
        <w:t xml:space="preserve">Ah ben non pas de ça chez nous hein </w:t>
      </w:r>
      <w:r w:rsidRPr="00162570">
        <w:rPr>
          <w:rFonts w:ascii="Comic Sans MS" w:hAnsi="Comic Sans MS"/>
          <w:sz w:val="18"/>
          <w:szCs w:val="18"/>
        </w:rPr>
        <w:br/>
        <w:t xml:space="preserve">Il est parti à  mobylette hein </w:t>
      </w:r>
      <w:r w:rsidRPr="00162570">
        <w:rPr>
          <w:rFonts w:ascii="Comic Sans MS" w:hAnsi="Comic Sans MS"/>
          <w:sz w:val="18"/>
          <w:szCs w:val="18"/>
        </w:rPr>
        <w:br/>
        <w:t xml:space="preserve">Il est parti en mobylette hein le métro des petits patelins </w:t>
      </w:r>
      <w:r w:rsidRPr="00162570">
        <w:rPr>
          <w:rFonts w:ascii="Comic Sans MS" w:hAnsi="Comic Sans MS"/>
          <w:sz w:val="18"/>
          <w:szCs w:val="18"/>
        </w:rPr>
        <w:br/>
        <w:t xml:space="preserve">Le beat un le beat un qui fait la </w:t>
      </w:r>
      <w:proofErr w:type="spellStart"/>
      <w:r w:rsidRPr="00162570">
        <w:rPr>
          <w:rFonts w:ascii="Comic Sans MS" w:hAnsi="Comic Sans MS"/>
          <w:sz w:val="18"/>
          <w:szCs w:val="18"/>
        </w:rPr>
        <w:t>tam</w:t>
      </w:r>
      <w:proofErr w:type="spellEnd"/>
      <w:r w:rsidRPr="00162570">
        <w:rPr>
          <w:rFonts w:ascii="Comic Sans MS" w:hAnsi="Comic Sans MS"/>
          <w:sz w:val="18"/>
          <w:szCs w:val="18"/>
        </w:rPr>
        <w:t xml:space="preserve"> </w:t>
      </w:r>
      <w:proofErr w:type="spellStart"/>
      <w:r w:rsidRPr="00162570">
        <w:rPr>
          <w:rFonts w:ascii="Comic Sans MS" w:hAnsi="Comic Sans MS"/>
          <w:sz w:val="18"/>
          <w:szCs w:val="18"/>
        </w:rPr>
        <w:t>tam</w:t>
      </w:r>
      <w:proofErr w:type="spellEnd"/>
      <w:r w:rsidRPr="00162570">
        <w:rPr>
          <w:rFonts w:ascii="Comic Sans MS" w:hAnsi="Comic Sans MS"/>
          <w:sz w:val="18"/>
          <w:szCs w:val="18"/>
        </w:rPr>
        <w:t xml:space="preserve"> </w:t>
      </w:r>
      <w:proofErr w:type="spellStart"/>
      <w:r w:rsidRPr="00162570">
        <w:rPr>
          <w:rFonts w:ascii="Comic Sans MS" w:hAnsi="Comic Sans MS"/>
          <w:sz w:val="18"/>
          <w:szCs w:val="18"/>
        </w:rPr>
        <w:t>tam</w:t>
      </w:r>
      <w:proofErr w:type="spellEnd"/>
      <w:r w:rsidRPr="00162570">
        <w:rPr>
          <w:rFonts w:ascii="Comic Sans MS" w:hAnsi="Comic Sans MS"/>
          <w:sz w:val="18"/>
          <w:szCs w:val="18"/>
        </w:rPr>
        <w:t xml:space="preserve"> </w:t>
      </w:r>
      <w:proofErr w:type="spellStart"/>
      <w:r w:rsidRPr="00162570">
        <w:rPr>
          <w:rFonts w:ascii="Comic Sans MS" w:hAnsi="Comic Sans MS"/>
          <w:sz w:val="18"/>
          <w:szCs w:val="18"/>
        </w:rPr>
        <w:t>tam</w:t>
      </w:r>
      <w:proofErr w:type="spellEnd"/>
      <w:r w:rsidRPr="00162570">
        <w:rPr>
          <w:rFonts w:ascii="Comic Sans MS" w:hAnsi="Comic Sans MS"/>
          <w:sz w:val="18"/>
          <w:szCs w:val="18"/>
        </w:rPr>
        <w:t xml:space="preserve"> </w:t>
      </w:r>
      <w:proofErr w:type="spellStart"/>
      <w:r w:rsidRPr="00162570">
        <w:rPr>
          <w:rFonts w:ascii="Comic Sans MS" w:hAnsi="Comic Sans MS"/>
          <w:sz w:val="18"/>
          <w:szCs w:val="18"/>
        </w:rPr>
        <w:t>tam</w:t>
      </w:r>
      <w:proofErr w:type="spellEnd"/>
      <w:r w:rsidRPr="00162570">
        <w:rPr>
          <w:rFonts w:ascii="Comic Sans MS" w:hAnsi="Comic Sans MS"/>
          <w:sz w:val="18"/>
          <w:szCs w:val="18"/>
        </w:rPr>
        <w:t xml:space="preserve"> </w:t>
      </w:r>
      <w:r w:rsidRPr="00162570">
        <w:rPr>
          <w:rFonts w:ascii="Comic Sans MS" w:hAnsi="Comic Sans MS"/>
          <w:sz w:val="18"/>
          <w:szCs w:val="18"/>
        </w:rPr>
        <w:br/>
      </w:r>
      <w:r w:rsidRPr="00162570">
        <w:rPr>
          <w:rFonts w:ascii="Comic Sans MS" w:hAnsi="Comic Sans MS"/>
          <w:sz w:val="18"/>
          <w:szCs w:val="18"/>
        </w:rPr>
        <w:br/>
        <w:t xml:space="preserve">Dédicacé à  tous les petits patelins </w:t>
      </w:r>
      <w:r w:rsidRPr="00162570">
        <w:rPr>
          <w:rFonts w:ascii="Comic Sans MS" w:hAnsi="Comic Sans MS"/>
          <w:sz w:val="18"/>
          <w:szCs w:val="18"/>
        </w:rPr>
        <w:br/>
        <w:t xml:space="preserve">Les petits patelins paumés où c'est la misère </w:t>
      </w:r>
      <w:r w:rsidRPr="00162570">
        <w:rPr>
          <w:rFonts w:ascii="Comic Sans MS" w:hAnsi="Comic Sans MS"/>
          <w:sz w:val="18"/>
          <w:szCs w:val="18"/>
        </w:rPr>
        <w:br/>
        <w:t>Où il y a rien à  faire, où il y a tout à  faire</w:t>
      </w:r>
    </w:p>
    <w:p w14:paraId="5F6DB350" w14:textId="4609E864" w:rsidR="00162570" w:rsidRDefault="00162570" w:rsidP="00162570">
      <w:pPr>
        <w:rPr>
          <w:rFonts w:ascii="Comic Sans MS" w:hAnsi="Comic Sans MS"/>
          <w:sz w:val="18"/>
          <w:szCs w:val="18"/>
        </w:rPr>
      </w:pPr>
      <w:r w:rsidRPr="00324E98">
        <w:rPr>
          <w:rFonts w:ascii="Comic Sans MS" w:hAnsi="Comic Sans MS"/>
          <w:sz w:val="18"/>
          <w:szCs w:val="18"/>
          <w:u w:val="single"/>
        </w:rPr>
        <w:t xml:space="preserve">Ces petits patelins paumés que personne ne connaît </w:t>
      </w:r>
      <w:r w:rsidRPr="00324E98">
        <w:rPr>
          <w:rFonts w:ascii="Comic Sans MS" w:hAnsi="Comic Sans MS"/>
          <w:sz w:val="18"/>
          <w:szCs w:val="18"/>
          <w:u w:val="single"/>
        </w:rPr>
        <w:br/>
        <w:t xml:space="preserve">Même pas Jean Pierre </w:t>
      </w:r>
      <w:proofErr w:type="spellStart"/>
      <w:r w:rsidRPr="00324E98">
        <w:rPr>
          <w:rFonts w:ascii="Comic Sans MS" w:hAnsi="Comic Sans MS"/>
          <w:sz w:val="18"/>
          <w:szCs w:val="18"/>
          <w:u w:val="single"/>
        </w:rPr>
        <w:t>Pernaut</w:t>
      </w:r>
      <w:proofErr w:type="spellEnd"/>
      <w:r w:rsidRPr="00324E98">
        <w:rPr>
          <w:rFonts w:ascii="Comic Sans MS" w:hAnsi="Comic Sans MS"/>
          <w:sz w:val="18"/>
          <w:szCs w:val="18"/>
          <w:u w:val="single"/>
        </w:rPr>
        <w:t xml:space="preserve"> </w:t>
      </w:r>
      <w:r w:rsidR="00FD4E5F" w:rsidRPr="00FD4E5F">
        <w:rPr>
          <w:rFonts w:ascii="Comic Sans MS" w:hAnsi="Comic Sans MS"/>
          <w:sz w:val="18"/>
          <w:szCs w:val="18"/>
          <w:u w:val="single"/>
          <w:vertAlign w:val="superscript"/>
        </w:rPr>
        <w:t>1</w:t>
      </w:r>
      <w:r w:rsidRPr="00324E98">
        <w:rPr>
          <w:rFonts w:ascii="Comic Sans MS" w:hAnsi="Comic Sans MS"/>
          <w:sz w:val="18"/>
          <w:szCs w:val="18"/>
          <w:u w:val="single"/>
        </w:rPr>
        <w:br/>
      </w:r>
      <w:r w:rsidRPr="00162570">
        <w:rPr>
          <w:rFonts w:ascii="Comic Sans MS" w:hAnsi="Comic Sans MS"/>
          <w:sz w:val="18"/>
          <w:szCs w:val="18"/>
        </w:rPr>
        <w:br/>
        <w:t>Refrain x4</w:t>
      </w:r>
    </w:p>
    <w:p w14:paraId="0E84E985" w14:textId="4169047F" w:rsidR="00427DF5" w:rsidRPr="00427DF5" w:rsidRDefault="006E65F2" w:rsidP="00427DF5">
      <w:pPr>
        <w:rPr>
          <w:rFonts w:ascii="Comic Sans MS" w:hAnsi="Comic Sans MS"/>
          <w:sz w:val="18"/>
          <w:szCs w:val="18"/>
        </w:rPr>
      </w:pPr>
      <w:r w:rsidRPr="006E65F2">
        <w:rPr>
          <w:rFonts w:ascii="Comic Sans MS" w:hAnsi="Comic Sans MS"/>
          <w:sz w:val="18"/>
          <w:szCs w:val="18"/>
          <w:vertAlign w:val="superscript"/>
        </w:rPr>
        <w:t>1</w:t>
      </w:r>
      <w:r>
        <w:rPr>
          <w:rFonts w:ascii="Comic Sans MS" w:hAnsi="Comic Sans MS"/>
          <w:sz w:val="18"/>
          <w:szCs w:val="18"/>
        </w:rPr>
        <w:t xml:space="preserve"> : Jean-Pierre </w:t>
      </w:r>
      <w:proofErr w:type="spellStart"/>
      <w:r>
        <w:rPr>
          <w:rFonts w:ascii="Comic Sans MS" w:hAnsi="Comic Sans MS"/>
          <w:sz w:val="18"/>
          <w:szCs w:val="18"/>
        </w:rPr>
        <w:t>Pernaut</w:t>
      </w:r>
      <w:proofErr w:type="spellEnd"/>
      <w:r>
        <w:rPr>
          <w:rFonts w:ascii="Comic Sans MS" w:hAnsi="Comic Sans MS"/>
          <w:sz w:val="18"/>
          <w:szCs w:val="18"/>
        </w:rPr>
        <w:t xml:space="preserve"> est le présentateur du Journal de 13h sur la chaîne de télévision TF1. Il présente régulièrement des reportages sur les régions de France.</w:t>
      </w:r>
    </w:p>
    <w:p w14:paraId="1BFF448C" w14:textId="0F1B9C26" w:rsidR="00427DF5" w:rsidRPr="00AC1C4A" w:rsidRDefault="00AC1C4A" w:rsidP="00427DF5">
      <w:pPr>
        <w:ind w:firstLine="708"/>
        <w:rPr>
          <w:rFonts w:ascii="Comic Sans MS" w:hAnsi="Comic Sans MS"/>
          <w:b/>
          <w:bCs/>
          <w:i/>
          <w:iCs/>
          <w:color w:val="FF3399"/>
          <w:sz w:val="18"/>
          <w:szCs w:val="18"/>
        </w:rPr>
      </w:pPr>
      <w:r w:rsidRPr="00AC1C4A">
        <w:rPr>
          <w:rFonts w:ascii="Comic Sans MS" w:hAnsi="Comic Sans MS"/>
          <w:b/>
          <w:bCs/>
          <w:i/>
          <w:iCs/>
          <w:color w:val="FF3399"/>
          <w:sz w:val="18"/>
          <w:szCs w:val="18"/>
        </w:rPr>
        <w:lastRenderedPageBreak/>
        <w:t>REPONDS AUX QUESTIONS OU CONSIGNES SUIVANTES :</w:t>
      </w:r>
    </w:p>
    <w:p w14:paraId="2AF56F4D" w14:textId="77777777" w:rsidR="00427DF5" w:rsidRPr="00AC1C4A" w:rsidRDefault="00427DF5" w:rsidP="00427DF5">
      <w:pPr>
        <w:ind w:firstLine="708"/>
        <w:rPr>
          <w:rFonts w:ascii="Comic Sans MS" w:hAnsi="Comic Sans MS"/>
          <w:b/>
          <w:bCs/>
          <w:i/>
          <w:iCs/>
          <w:color w:val="FF3399"/>
          <w:sz w:val="18"/>
          <w:szCs w:val="18"/>
        </w:rPr>
      </w:pPr>
    </w:p>
    <w:p w14:paraId="24BB988B" w14:textId="77777777" w:rsidR="00427DF5" w:rsidRPr="00AF2AAA" w:rsidRDefault="00AF2AAA" w:rsidP="00BB2E19">
      <w:pPr>
        <w:rPr>
          <w:rFonts w:ascii="Comic Sans MS" w:hAnsi="Comic Sans MS"/>
          <w:sz w:val="20"/>
          <w:szCs w:val="20"/>
        </w:rPr>
      </w:pPr>
      <w:r w:rsidRPr="00AF2AAA">
        <w:rPr>
          <w:rFonts w:ascii="Comic Sans MS" w:hAnsi="Comic Sans MS"/>
          <w:sz w:val="20"/>
          <w:szCs w:val="20"/>
        </w:rPr>
        <w:t>1-Quel document t’est ici proposé ?</w:t>
      </w:r>
    </w:p>
    <w:p w14:paraId="4BD7CF7B" w14:textId="77777777" w:rsidR="00AF2AAA" w:rsidRPr="00AF2AAA" w:rsidRDefault="00AF2AAA" w:rsidP="00BB2E19">
      <w:pPr>
        <w:rPr>
          <w:rFonts w:ascii="Comic Sans MS" w:hAnsi="Comic Sans MS"/>
          <w:sz w:val="20"/>
          <w:szCs w:val="20"/>
        </w:rPr>
      </w:pPr>
      <w:r w:rsidRPr="00AF2AAA">
        <w:rPr>
          <w:rFonts w:ascii="Comic Sans MS" w:hAnsi="Comic Sans MS"/>
          <w:sz w:val="20"/>
          <w:szCs w:val="20"/>
        </w:rPr>
        <w:t>2-Relève ci-dessous les éléments du document permettant de présenter l’auteur :</w:t>
      </w:r>
    </w:p>
    <w:p w14:paraId="313F8A5C" w14:textId="77777777" w:rsidR="00AF2AAA" w:rsidRPr="00AF2AAA" w:rsidRDefault="00AF2AAA" w:rsidP="00427DF5">
      <w:pPr>
        <w:ind w:firstLine="708"/>
        <w:rPr>
          <w:rFonts w:ascii="Comic Sans MS" w:hAnsi="Comic Sans MS"/>
          <w:sz w:val="20"/>
          <w:szCs w:val="20"/>
        </w:rPr>
      </w:pPr>
    </w:p>
    <w:p w14:paraId="6DABBBBE" w14:textId="77777777" w:rsidR="00AF2AAA" w:rsidRPr="00AF2AAA" w:rsidRDefault="00AF2AAA" w:rsidP="00427DF5">
      <w:pPr>
        <w:ind w:firstLine="708"/>
        <w:rPr>
          <w:rFonts w:ascii="Comic Sans MS" w:hAnsi="Comic Sans MS"/>
          <w:sz w:val="20"/>
          <w:szCs w:val="20"/>
        </w:rPr>
      </w:pPr>
    </w:p>
    <w:p w14:paraId="704E5D6F" w14:textId="77777777" w:rsidR="00AF2AAA" w:rsidRPr="00AF2AAA" w:rsidRDefault="00AF2AAA" w:rsidP="00427DF5">
      <w:pPr>
        <w:ind w:firstLine="708"/>
        <w:rPr>
          <w:rFonts w:ascii="Comic Sans MS" w:hAnsi="Comic Sans MS"/>
          <w:sz w:val="20"/>
          <w:szCs w:val="20"/>
        </w:rPr>
      </w:pPr>
    </w:p>
    <w:p w14:paraId="09635D72" w14:textId="77777777" w:rsidR="00AF2AAA" w:rsidRPr="00AF2AAA" w:rsidRDefault="00AF2AAA" w:rsidP="00427DF5">
      <w:pPr>
        <w:ind w:firstLine="708"/>
        <w:rPr>
          <w:rFonts w:ascii="Comic Sans MS" w:hAnsi="Comic Sans MS"/>
          <w:sz w:val="20"/>
          <w:szCs w:val="20"/>
        </w:rPr>
      </w:pPr>
    </w:p>
    <w:p w14:paraId="4404841A" w14:textId="77777777" w:rsidR="00BB2E19" w:rsidRDefault="00AF2AAA" w:rsidP="00BB2E19">
      <w:pPr>
        <w:spacing w:after="0" w:line="240" w:lineRule="auto"/>
        <w:rPr>
          <w:rFonts w:ascii="Comic Sans MS" w:hAnsi="Comic Sans MS"/>
          <w:sz w:val="20"/>
          <w:szCs w:val="20"/>
        </w:rPr>
      </w:pPr>
      <w:r w:rsidRPr="00AF2AAA">
        <w:rPr>
          <w:rFonts w:ascii="Comic Sans MS" w:hAnsi="Comic Sans MS"/>
          <w:sz w:val="20"/>
          <w:szCs w:val="20"/>
        </w:rPr>
        <w:t>3-</w:t>
      </w:r>
      <w:r>
        <w:rPr>
          <w:rFonts w:ascii="Comic Sans MS" w:hAnsi="Comic Sans MS"/>
          <w:sz w:val="20"/>
          <w:szCs w:val="20"/>
        </w:rPr>
        <w:t>Encadre</w:t>
      </w:r>
      <w:r w:rsidR="00BB2E19">
        <w:rPr>
          <w:rFonts w:ascii="Comic Sans MS" w:hAnsi="Comic Sans MS"/>
          <w:sz w:val="20"/>
          <w:szCs w:val="20"/>
        </w:rPr>
        <w:t xml:space="preserve"> en rouge</w:t>
      </w:r>
      <w:r>
        <w:rPr>
          <w:rFonts w:ascii="Comic Sans MS" w:hAnsi="Comic Sans MS"/>
          <w:sz w:val="20"/>
          <w:szCs w:val="20"/>
        </w:rPr>
        <w:t xml:space="preserve"> dans le document le nom du village dont il est question, ainsi que les éléments</w:t>
      </w:r>
    </w:p>
    <w:p w14:paraId="7C4CC14B" w14:textId="77777777" w:rsidR="00AF2AAA" w:rsidRDefault="00BB2E19" w:rsidP="00BB2E19">
      <w:pPr>
        <w:spacing w:after="0" w:line="240" w:lineRule="auto"/>
        <w:rPr>
          <w:rFonts w:ascii="Comic Sans MS" w:hAnsi="Comic Sans MS"/>
          <w:sz w:val="20"/>
          <w:szCs w:val="20"/>
        </w:rPr>
      </w:pPr>
      <w:r>
        <w:rPr>
          <w:rFonts w:ascii="Comic Sans MS" w:hAnsi="Comic Sans MS"/>
          <w:sz w:val="20"/>
          <w:szCs w:val="20"/>
        </w:rPr>
        <w:t xml:space="preserve">   </w:t>
      </w:r>
      <w:proofErr w:type="gramStart"/>
      <w:r w:rsidR="00AF2AAA">
        <w:rPr>
          <w:rFonts w:ascii="Comic Sans MS" w:hAnsi="Comic Sans MS"/>
          <w:sz w:val="20"/>
          <w:szCs w:val="20"/>
        </w:rPr>
        <w:t>permettant</w:t>
      </w:r>
      <w:proofErr w:type="gramEnd"/>
      <w:r>
        <w:rPr>
          <w:rFonts w:ascii="Comic Sans MS" w:hAnsi="Comic Sans MS"/>
          <w:sz w:val="20"/>
          <w:szCs w:val="20"/>
        </w:rPr>
        <w:t xml:space="preserve"> de le localiser à l’échelle locale et régionale.</w:t>
      </w:r>
    </w:p>
    <w:p w14:paraId="27A05102" w14:textId="77777777" w:rsidR="00BB2E19" w:rsidRDefault="00BB2E19" w:rsidP="00BB2E19">
      <w:pPr>
        <w:spacing w:after="0" w:line="240" w:lineRule="auto"/>
        <w:rPr>
          <w:rFonts w:ascii="Comic Sans MS" w:hAnsi="Comic Sans MS"/>
          <w:sz w:val="20"/>
          <w:szCs w:val="20"/>
        </w:rPr>
      </w:pPr>
    </w:p>
    <w:p w14:paraId="4C508FD2" w14:textId="77777777" w:rsidR="00BB2E19" w:rsidRDefault="00BB2E19" w:rsidP="00BB2E19">
      <w:pPr>
        <w:rPr>
          <w:rFonts w:ascii="Comic Sans MS" w:hAnsi="Comic Sans MS"/>
          <w:sz w:val="20"/>
          <w:szCs w:val="20"/>
        </w:rPr>
      </w:pPr>
      <w:r>
        <w:rPr>
          <w:rFonts w:ascii="Comic Sans MS" w:hAnsi="Comic Sans MS"/>
          <w:sz w:val="20"/>
          <w:szCs w:val="20"/>
        </w:rPr>
        <w:t>4-Où donc se situe-t-il à l’échelle nationale ? A l’échelle européenne ?</w:t>
      </w:r>
    </w:p>
    <w:p w14:paraId="49AA39D0" w14:textId="77777777" w:rsidR="00BB2E19" w:rsidRDefault="00BB2E19" w:rsidP="00BB2E19">
      <w:pPr>
        <w:spacing w:after="0" w:line="240" w:lineRule="auto"/>
        <w:rPr>
          <w:rFonts w:ascii="Comic Sans MS" w:hAnsi="Comic Sans MS"/>
          <w:sz w:val="20"/>
          <w:szCs w:val="20"/>
        </w:rPr>
      </w:pPr>
      <w:r>
        <w:rPr>
          <w:rFonts w:ascii="Comic Sans MS" w:hAnsi="Comic Sans MS"/>
          <w:sz w:val="20"/>
          <w:szCs w:val="20"/>
        </w:rPr>
        <w:t>5-Souligne en rouge les passages caractérisant la population du village.</w:t>
      </w:r>
    </w:p>
    <w:p w14:paraId="2278C831" w14:textId="77777777" w:rsidR="00BB2E19" w:rsidRDefault="00BB2E19" w:rsidP="00BB2E19">
      <w:pPr>
        <w:spacing w:after="0" w:line="240" w:lineRule="auto"/>
        <w:rPr>
          <w:rFonts w:ascii="Comic Sans MS" w:hAnsi="Comic Sans MS"/>
          <w:sz w:val="20"/>
          <w:szCs w:val="20"/>
        </w:rPr>
      </w:pPr>
      <w:r>
        <w:rPr>
          <w:rFonts w:ascii="Comic Sans MS" w:hAnsi="Comic Sans MS"/>
          <w:sz w:val="20"/>
          <w:szCs w:val="20"/>
        </w:rPr>
        <w:t xml:space="preserve">   Que </w:t>
      </w:r>
      <w:proofErr w:type="spellStart"/>
      <w:r>
        <w:rPr>
          <w:rFonts w:ascii="Comic Sans MS" w:hAnsi="Comic Sans MS"/>
          <w:sz w:val="20"/>
          <w:szCs w:val="20"/>
        </w:rPr>
        <w:t>Kamini</w:t>
      </w:r>
      <w:proofErr w:type="spellEnd"/>
      <w:r>
        <w:rPr>
          <w:rFonts w:ascii="Comic Sans MS" w:hAnsi="Comic Sans MS"/>
          <w:sz w:val="20"/>
          <w:szCs w:val="20"/>
        </w:rPr>
        <w:t xml:space="preserve"> </w:t>
      </w:r>
      <w:proofErr w:type="spellStart"/>
      <w:r>
        <w:rPr>
          <w:rFonts w:ascii="Comic Sans MS" w:hAnsi="Comic Sans MS"/>
          <w:sz w:val="20"/>
          <w:szCs w:val="20"/>
        </w:rPr>
        <w:t>veut-il</w:t>
      </w:r>
      <w:proofErr w:type="spellEnd"/>
      <w:r>
        <w:rPr>
          <w:rFonts w:ascii="Comic Sans MS" w:hAnsi="Comic Sans MS"/>
          <w:sz w:val="20"/>
          <w:szCs w:val="20"/>
        </w:rPr>
        <w:t xml:space="preserve"> ici nous faire comprendre ?</w:t>
      </w:r>
    </w:p>
    <w:p w14:paraId="0EA4BB4C" w14:textId="77777777" w:rsidR="00BB2E19" w:rsidRDefault="00BB2E19" w:rsidP="00BB2E19">
      <w:pPr>
        <w:spacing w:after="0" w:line="240" w:lineRule="auto"/>
        <w:rPr>
          <w:rFonts w:ascii="Comic Sans MS" w:hAnsi="Comic Sans MS"/>
          <w:sz w:val="20"/>
          <w:szCs w:val="20"/>
        </w:rPr>
      </w:pPr>
    </w:p>
    <w:p w14:paraId="60B20EA0" w14:textId="77777777" w:rsidR="00BB2E19" w:rsidRDefault="00BB2E19" w:rsidP="00BB2E19">
      <w:pPr>
        <w:spacing w:after="0" w:line="240" w:lineRule="auto"/>
        <w:rPr>
          <w:rFonts w:ascii="Comic Sans MS" w:hAnsi="Comic Sans MS"/>
          <w:sz w:val="20"/>
          <w:szCs w:val="20"/>
        </w:rPr>
      </w:pPr>
      <w:r>
        <w:rPr>
          <w:rFonts w:ascii="Comic Sans MS" w:hAnsi="Comic Sans MS"/>
          <w:sz w:val="20"/>
          <w:szCs w:val="20"/>
        </w:rPr>
        <w:t>6-Souligne en vert les mentions qui évoquent la nature de l’espace productif dominant à Marly-</w:t>
      </w:r>
    </w:p>
    <w:p w14:paraId="29E7FCEC" w14:textId="77777777" w:rsidR="00BB2E19" w:rsidRDefault="00BB2E19" w:rsidP="00BB2E19">
      <w:pPr>
        <w:spacing w:after="0" w:line="240" w:lineRule="auto"/>
        <w:rPr>
          <w:rFonts w:ascii="Comic Sans MS" w:hAnsi="Comic Sans MS"/>
          <w:sz w:val="20"/>
          <w:szCs w:val="20"/>
        </w:rPr>
      </w:pPr>
      <w:r>
        <w:rPr>
          <w:rFonts w:ascii="Comic Sans MS" w:hAnsi="Comic Sans MS"/>
          <w:sz w:val="20"/>
          <w:szCs w:val="20"/>
        </w:rPr>
        <w:t xml:space="preserve">   Gomont. </w:t>
      </w:r>
    </w:p>
    <w:p w14:paraId="43DEB9AF" w14:textId="77777777" w:rsidR="00BB2E19" w:rsidRDefault="00BB2E19" w:rsidP="00BB2E19">
      <w:pPr>
        <w:spacing w:after="0" w:line="240" w:lineRule="auto"/>
        <w:rPr>
          <w:rFonts w:ascii="Comic Sans MS" w:hAnsi="Comic Sans MS"/>
          <w:sz w:val="20"/>
          <w:szCs w:val="20"/>
        </w:rPr>
      </w:pPr>
      <w:r>
        <w:rPr>
          <w:rFonts w:ascii="Comic Sans MS" w:hAnsi="Comic Sans MS"/>
          <w:sz w:val="20"/>
          <w:szCs w:val="20"/>
        </w:rPr>
        <w:t xml:space="preserve">  Quel est-il ?</w:t>
      </w:r>
    </w:p>
    <w:p w14:paraId="52864125" w14:textId="77777777" w:rsidR="00BB2E19" w:rsidRDefault="00BB2E19" w:rsidP="00BB2E19">
      <w:pPr>
        <w:spacing w:after="0" w:line="240" w:lineRule="auto"/>
        <w:rPr>
          <w:rFonts w:ascii="Comic Sans MS" w:hAnsi="Comic Sans MS"/>
          <w:sz w:val="20"/>
          <w:szCs w:val="20"/>
        </w:rPr>
      </w:pPr>
    </w:p>
    <w:p w14:paraId="037E08BA" w14:textId="77777777" w:rsidR="00BB2E19" w:rsidRDefault="00BB2E19" w:rsidP="00BB2E19">
      <w:pPr>
        <w:spacing w:after="0" w:line="240" w:lineRule="auto"/>
        <w:rPr>
          <w:rFonts w:ascii="Comic Sans MS" w:hAnsi="Comic Sans MS"/>
          <w:sz w:val="20"/>
          <w:szCs w:val="20"/>
        </w:rPr>
      </w:pPr>
      <w:r>
        <w:rPr>
          <w:rFonts w:ascii="Comic Sans MS" w:hAnsi="Comic Sans MS"/>
          <w:sz w:val="20"/>
          <w:szCs w:val="20"/>
        </w:rPr>
        <w:t>7-Souligne en bleu les passages traitant des conditions de vie des habitants du village.</w:t>
      </w:r>
    </w:p>
    <w:p w14:paraId="15218AB6" w14:textId="77777777" w:rsidR="00BB2E19" w:rsidRDefault="00BB2E19" w:rsidP="00BB2E19">
      <w:pPr>
        <w:spacing w:after="0" w:line="240" w:lineRule="auto"/>
        <w:rPr>
          <w:rFonts w:ascii="Comic Sans MS" w:hAnsi="Comic Sans MS"/>
          <w:sz w:val="20"/>
          <w:szCs w:val="20"/>
        </w:rPr>
      </w:pPr>
      <w:r>
        <w:rPr>
          <w:rFonts w:ascii="Comic Sans MS" w:hAnsi="Comic Sans MS"/>
          <w:sz w:val="20"/>
          <w:szCs w:val="20"/>
        </w:rPr>
        <w:t xml:space="preserve">   Que </w:t>
      </w:r>
      <w:proofErr w:type="spellStart"/>
      <w:r>
        <w:rPr>
          <w:rFonts w:ascii="Comic Sans MS" w:hAnsi="Comic Sans MS"/>
          <w:sz w:val="20"/>
          <w:szCs w:val="20"/>
        </w:rPr>
        <w:t>Kamini</w:t>
      </w:r>
      <w:proofErr w:type="spellEnd"/>
      <w:r>
        <w:rPr>
          <w:rFonts w:ascii="Comic Sans MS" w:hAnsi="Comic Sans MS"/>
          <w:sz w:val="20"/>
          <w:szCs w:val="20"/>
        </w:rPr>
        <w:t xml:space="preserve"> </w:t>
      </w:r>
      <w:proofErr w:type="spellStart"/>
      <w:r>
        <w:rPr>
          <w:rFonts w:ascii="Comic Sans MS" w:hAnsi="Comic Sans MS"/>
          <w:sz w:val="20"/>
          <w:szCs w:val="20"/>
        </w:rPr>
        <w:t>veut-il</w:t>
      </w:r>
      <w:proofErr w:type="spellEnd"/>
      <w:r>
        <w:rPr>
          <w:rFonts w:ascii="Comic Sans MS" w:hAnsi="Comic Sans MS"/>
          <w:sz w:val="20"/>
          <w:szCs w:val="20"/>
        </w:rPr>
        <w:t xml:space="preserve"> que nous comprenions ?</w:t>
      </w:r>
    </w:p>
    <w:p w14:paraId="42D31201" w14:textId="77777777" w:rsidR="00BB2E19" w:rsidRDefault="00BB2E19" w:rsidP="00BB2E19">
      <w:pPr>
        <w:spacing w:after="0" w:line="240" w:lineRule="auto"/>
        <w:rPr>
          <w:rFonts w:ascii="Comic Sans MS" w:hAnsi="Comic Sans MS"/>
          <w:sz w:val="20"/>
          <w:szCs w:val="20"/>
        </w:rPr>
      </w:pPr>
    </w:p>
    <w:p w14:paraId="36667872" w14:textId="77777777" w:rsidR="00BB2E19" w:rsidRDefault="00BB2E19" w:rsidP="00BB2E19">
      <w:pPr>
        <w:spacing w:after="0" w:line="240" w:lineRule="auto"/>
        <w:rPr>
          <w:rFonts w:ascii="Comic Sans MS" w:hAnsi="Comic Sans MS"/>
          <w:sz w:val="20"/>
          <w:szCs w:val="20"/>
        </w:rPr>
      </w:pPr>
      <w:r>
        <w:rPr>
          <w:rFonts w:ascii="Comic Sans MS" w:hAnsi="Comic Sans MS"/>
          <w:sz w:val="20"/>
          <w:szCs w:val="20"/>
        </w:rPr>
        <w:t>8-Que veut-il encore nous faire comprendre lorsqu’il évoque sa propre expérience de vie à Marly-</w:t>
      </w:r>
    </w:p>
    <w:p w14:paraId="14277D37" w14:textId="77777777" w:rsidR="00BB2E19" w:rsidRDefault="00BB2E19" w:rsidP="00BB2E19">
      <w:pPr>
        <w:spacing w:after="0" w:line="240" w:lineRule="auto"/>
        <w:rPr>
          <w:rFonts w:ascii="Comic Sans MS" w:hAnsi="Comic Sans MS"/>
          <w:sz w:val="20"/>
          <w:szCs w:val="20"/>
        </w:rPr>
      </w:pPr>
      <w:r>
        <w:rPr>
          <w:rFonts w:ascii="Comic Sans MS" w:hAnsi="Comic Sans MS"/>
          <w:sz w:val="20"/>
          <w:szCs w:val="20"/>
        </w:rPr>
        <w:t xml:space="preserve">   Gomont ?</w:t>
      </w:r>
    </w:p>
    <w:p w14:paraId="49FB6B9D" w14:textId="77777777" w:rsidR="00BB2E19" w:rsidRDefault="00BB2E19" w:rsidP="00BB2E19">
      <w:pPr>
        <w:spacing w:after="0" w:line="240" w:lineRule="auto"/>
        <w:rPr>
          <w:rFonts w:ascii="Comic Sans MS" w:hAnsi="Comic Sans MS"/>
          <w:sz w:val="20"/>
          <w:szCs w:val="20"/>
        </w:rPr>
      </w:pPr>
    </w:p>
    <w:p w14:paraId="4D5C4E8F" w14:textId="77777777" w:rsidR="00BB2E19" w:rsidRDefault="00BB2E19" w:rsidP="00BB2E19">
      <w:pPr>
        <w:spacing w:after="0" w:line="240" w:lineRule="auto"/>
        <w:rPr>
          <w:rFonts w:ascii="Comic Sans MS" w:hAnsi="Comic Sans MS"/>
          <w:sz w:val="20"/>
          <w:szCs w:val="20"/>
        </w:rPr>
      </w:pPr>
      <w:r>
        <w:rPr>
          <w:rFonts w:ascii="Comic Sans MS" w:hAnsi="Comic Sans MS"/>
          <w:sz w:val="20"/>
          <w:szCs w:val="20"/>
        </w:rPr>
        <w:t xml:space="preserve">9-Intéresse toi aux extraits initialement soulignés en noir dans le texte : quel sens revêtent ces </w:t>
      </w:r>
    </w:p>
    <w:p w14:paraId="693EACB2" w14:textId="77777777" w:rsidR="00BB2E19" w:rsidRDefault="00BB2E19" w:rsidP="00BB2E19">
      <w:pPr>
        <w:spacing w:after="0" w:line="240" w:lineRule="auto"/>
        <w:rPr>
          <w:rFonts w:ascii="Comic Sans MS" w:hAnsi="Comic Sans MS"/>
          <w:sz w:val="20"/>
          <w:szCs w:val="20"/>
        </w:rPr>
      </w:pPr>
      <w:r>
        <w:rPr>
          <w:rFonts w:ascii="Comic Sans MS" w:hAnsi="Comic Sans MS"/>
          <w:sz w:val="20"/>
          <w:szCs w:val="20"/>
        </w:rPr>
        <w:t xml:space="preserve">   </w:t>
      </w:r>
      <w:proofErr w:type="gramStart"/>
      <w:r>
        <w:rPr>
          <w:rFonts w:ascii="Comic Sans MS" w:hAnsi="Comic Sans MS"/>
          <w:sz w:val="20"/>
          <w:szCs w:val="20"/>
        </w:rPr>
        <w:t>passages</w:t>
      </w:r>
      <w:proofErr w:type="gramEnd"/>
      <w:r>
        <w:rPr>
          <w:rFonts w:ascii="Comic Sans MS" w:hAnsi="Comic Sans MS"/>
          <w:sz w:val="20"/>
          <w:szCs w:val="20"/>
        </w:rPr>
        <w:t> ?</w:t>
      </w:r>
    </w:p>
    <w:p w14:paraId="24742652" w14:textId="77777777" w:rsidR="00BB2E19" w:rsidRDefault="00BB2E19" w:rsidP="00BB2E19">
      <w:pPr>
        <w:spacing w:after="0" w:line="240" w:lineRule="auto"/>
        <w:rPr>
          <w:rFonts w:ascii="Comic Sans MS" w:hAnsi="Comic Sans MS"/>
          <w:sz w:val="20"/>
          <w:szCs w:val="20"/>
        </w:rPr>
      </w:pPr>
    </w:p>
    <w:p w14:paraId="16EEE2B8" w14:textId="77777777" w:rsidR="00BB2E19" w:rsidRDefault="00BB2E19" w:rsidP="00BB2E19">
      <w:pPr>
        <w:spacing w:after="0" w:line="240" w:lineRule="auto"/>
        <w:rPr>
          <w:rFonts w:ascii="Comic Sans MS" w:hAnsi="Comic Sans MS"/>
          <w:sz w:val="20"/>
          <w:szCs w:val="20"/>
        </w:rPr>
      </w:pPr>
      <w:r>
        <w:rPr>
          <w:rFonts w:ascii="Comic Sans MS" w:hAnsi="Comic Sans MS"/>
          <w:sz w:val="20"/>
          <w:szCs w:val="20"/>
        </w:rPr>
        <w:t xml:space="preserve">10-Surligne maintenant les termes utilisés par </w:t>
      </w:r>
      <w:proofErr w:type="spellStart"/>
      <w:r>
        <w:rPr>
          <w:rFonts w:ascii="Comic Sans MS" w:hAnsi="Comic Sans MS"/>
          <w:sz w:val="20"/>
          <w:szCs w:val="20"/>
        </w:rPr>
        <w:t>Kamini</w:t>
      </w:r>
      <w:proofErr w:type="spellEnd"/>
      <w:r>
        <w:rPr>
          <w:rFonts w:ascii="Comic Sans MS" w:hAnsi="Comic Sans MS"/>
          <w:sz w:val="20"/>
          <w:szCs w:val="20"/>
        </w:rPr>
        <w:t xml:space="preserve"> pour qualifier/nommer son village.</w:t>
      </w:r>
    </w:p>
    <w:p w14:paraId="657C78E5" w14:textId="77777777" w:rsidR="00BC2CF1" w:rsidRDefault="00BC2CF1" w:rsidP="00BB2E19">
      <w:pPr>
        <w:spacing w:after="0" w:line="240" w:lineRule="auto"/>
        <w:rPr>
          <w:rFonts w:ascii="Comic Sans MS" w:hAnsi="Comic Sans MS"/>
          <w:sz w:val="20"/>
          <w:szCs w:val="20"/>
        </w:rPr>
      </w:pPr>
    </w:p>
    <w:p w14:paraId="7336D10A" w14:textId="77777777" w:rsidR="00BC2CF1" w:rsidRDefault="00BC2CF1" w:rsidP="00BB2E19">
      <w:pPr>
        <w:spacing w:after="0" w:line="240" w:lineRule="auto"/>
        <w:rPr>
          <w:rFonts w:ascii="Comic Sans MS" w:hAnsi="Comic Sans MS"/>
          <w:sz w:val="20"/>
          <w:szCs w:val="20"/>
        </w:rPr>
      </w:pPr>
    </w:p>
    <w:p w14:paraId="18FE6366" w14:textId="2ABB4E0B" w:rsidR="00BC2CF1" w:rsidRDefault="00BC2CF1" w:rsidP="00BB2E19">
      <w:pPr>
        <w:spacing w:after="0" w:line="240" w:lineRule="auto"/>
        <w:rPr>
          <w:rStyle w:val="Lienhypertexte"/>
          <w:rFonts w:ascii="Comic Sans MS" w:hAnsi="Comic Sans MS"/>
          <w:b/>
          <w:bCs/>
          <w:sz w:val="20"/>
          <w:szCs w:val="20"/>
        </w:rPr>
      </w:pPr>
      <w:r w:rsidRPr="00742928">
        <w:rPr>
          <w:rFonts w:ascii="Comic Sans MS" w:hAnsi="Comic Sans MS"/>
          <w:b/>
          <w:bCs/>
          <w:sz w:val="20"/>
          <w:szCs w:val="20"/>
          <w:u w:val="single"/>
          <w:lang w:val="en-CA"/>
        </w:rPr>
        <w:t xml:space="preserve">Doc </w:t>
      </w:r>
      <w:proofErr w:type="gramStart"/>
      <w:r w:rsidRPr="00742928">
        <w:rPr>
          <w:rFonts w:ascii="Comic Sans MS" w:hAnsi="Comic Sans MS"/>
          <w:b/>
          <w:bCs/>
          <w:sz w:val="20"/>
          <w:szCs w:val="20"/>
          <w:u w:val="single"/>
          <w:lang w:val="en-CA"/>
        </w:rPr>
        <w:t>2 :</w:t>
      </w:r>
      <w:proofErr w:type="gramEnd"/>
      <w:r w:rsidRPr="00742928">
        <w:rPr>
          <w:rFonts w:ascii="Comic Sans MS" w:hAnsi="Comic Sans MS"/>
          <w:b/>
          <w:bCs/>
          <w:sz w:val="20"/>
          <w:szCs w:val="20"/>
          <w:lang w:val="en-CA"/>
        </w:rPr>
        <w:t xml:space="preserve"> </w:t>
      </w:r>
      <w:proofErr w:type="spellStart"/>
      <w:r w:rsidRPr="00742928">
        <w:rPr>
          <w:rFonts w:ascii="Comic Sans MS" w:hAnsi="Comic Sans MS"/>
          <w:b/>
          <w:bCs/>
          <w:i/>
          <w:iCs/>
          <w:sz w:val="20"/>
          <w:szCs w:val="20"/>
          <w:lang w:val="en-CA"/>
        </w:rPr>
        <w:t>Marly-Gomont</w:t>
      </w:r>
      <w:proofErr w:type="spellEnd"/>
      <w:r w:rsidRPr="00742928">
        <w:rPr>
          <w:rFonts w:ascii="Comic Sans MS" w:hAnsi="Comic Sans MS"/>
          <w:b/>
          <w:bCs/>
          <w:sz w:val="20"/>
          <w:szCs w:val="20"/>
          <w:lang w:val="en-CA"/>
        </w:rPr>
        <w:t xml:space="preserve">, clip </w:t>
      </w:r>
      <w:proofErr w:type="spellStart"/>
      <w:r w:rsidRPr="00742928">
        <w:rPr>
          <w:rFonts w:ascii="Comic Sans MS" w:hAnsi="Comic Sans MS"/>
          <w:b/>
          <w:bCs/>
          <w:sz w:val="20"/>
          <w:szCs w:val="20"/>
          <w:lang w:val="en-CA"/>
        </w:rPr>
        <w:t>vidéo</w:t>
      </w:r>
      <w:proofErr w:type="spellEnd"/>
      <w:r w:rsidRPr="00742928">
        <w:rPr>
          <w:rFonts w:ascii="Comic Sans MS" w:hAnsi="Comic Sans MS"/>
          <w:b/>
          <w:bCs/>
          <w:sz w:val="20"/>
          <w:szCs w:val="20"/>
          <w:lang w:val="en-CA"/>
        </w:rPr>
        <w:t xml:space="preserve">, </w:t>
      </w:r>
      <w:proofErr w:type="spellStart"/>
      <w:r w:rsidRPr="00742928">
        <w:rPr>
          <w:rFonts w:ascii="Comic Sans MS" w:hAnsi="Comic Sans MS"/>
          <w:b/>
          <w:bCs/>
          <w:sz w:val="20"/>
          <w:szCs w:val="20"/>
          <w:lang w:val="en-CA"/>
        </w:rPr>
        <w:t>Kamini</w:t>
      </w:r>
      <w:proofErr w:type="spellEnd"/>
      <w:r w:rsidRPr="00742928">
        <w:rPr>
          <w:rFonts w:ascii="Comic Sans MS" w:hAnsi="Comic Sans MS"/>
          <w:b/>
          <w:bCs/>
          <w:sz w:val="20"/>
          <w:szCs w:val="20"/>
          <w:lang w:val="en-CA"/>
        </w:rPr>
        <w:t xml:space="preserve">,  RCA Music Group,2006. </w:t>
      </w:r>
      <w:hyperlink r:id="rId10" w:history="1">
        <w:r w:rsidRPr="00F542C2">
          <w:rPr>
            <w:rStyle w:val="Lienhypertexte"/>
            <w:rFonts w:ascii="Comic Sans MS" w:hAnsi="Comic Sans MS"/>
            <w:b/>
            <w:bCs/>
            <w:sz w:val="20"/>
            <w:szCs w:val="20"/>
          </w:rPr>
          <w:t>https://www.youtube.com/watch?v=GGPXjiwlWZc</w:t>
        </w:r>
      </w:hyperlink>
    </w:p>
    <w:p w14:paraId="6EADB40A" w14:textId="18E0DEBE" w:rsidR="00AC1C4A" w:rsidRDefault="00AC1C4A" w:rsidP="00BB2E19">
      <w:pPr>
        <w:spacing w:after="0" w:line="240" w:lineRule="auto"/>
        <w:rPr>
          <w:rStyle w:val="Lienhypertexte"/>
          <w:rFonts w:ascii="Comic Sans MS" w:hAnsi="Comic Sans MS"/>
          <w:b/>
          <w:bCs/>
          <w:sz w:val="20"/>
          <w:szCs w:val="20"/>
        </w:rPr>
      </w:pPr>
    </w:p>
    <w:p w14:paraId="05CDE349" w14:textId="4BF2E533" w:rsidR="00AC1C4A" w:rsidRPr="00AC1C4A" w:rsidRDefault="00AC1C4A" w:rsidP="00BB2E19">
      <w:pPr>
        <w:spacing w:after="0" w:line="240" w:lineRule="auto"/>
        <w:rPr>
          <w:rFonts w:ascii="Comic Sans MS" w:hAnsi="Comic Sans MS"/>
          <w:b/>
          <w:bCs/>
          <w:i/>
          <w:iCs/>
          <w:color w:val="FF3399"/>
          <w:sz w:val="20"/>
          <w:szCs w:val="20"/>
        </w:rPr>
      </w:pPr>
      <w:r w:rsidRPr="00AC1C4A">
        <w:rPr>
          <w:rStyle w:val="Lienhypertexte"/>
          <w:rFonts w:ascii="Comic Sans MS" w:hAnsi="Comic Sans MS"/>
          <w:b/>
          <w:bCs/>
          <w:i/>
          <w:iCs/>
          <w:color w:val="FF3399"/>
          <w:sz w:val="20"/>
          <w:szCs w:val="20"/>
          <w:u w:val="none"/>
        </w:rPr>
        <w:t>CLIQUE SUR LE LIEN CI-DESSUS OU COPIE-COLLE LE</w:t>
      </w:r>
      <w:r>
        <w:rPr>
          <w:rStyle w:val="Lienhypertexte"/>
          <w:rFonts w:ascii="Comic Sans MS" w:hAnsi="Comic Sans MS"/>
          <w:b/>
          <w:bCs/>
          <w:i/>
          <w:iCs/>
          <w:color w:val="FF3399"/>
          <w:sz w:val="20"/>
          <w:szCs w:val="20"/>
          <w:u w:val="none"/>
        </w:rPr>
        <w:t>. REGARDE</w:t>
      </w:r>
      <w:r w:rsidRPr="00AC1C4A">
        <w:rPr>
          <w:rStyle w:val="Lienhypertexte"/>
          <w:rFonts w:ascii="Comic Sans MS" w:hAnsi="Comic Sans MS"/>
          <w:b/>
          <w:bCs/>
          <w:i/>
          <w:iCs/>
          <w:color w:val="FF3399"/>
          <w:sz w:val="20"/>
          <w:szCs w:val="20"/>
          <w:u w:val="none"/>
        </w:rPr>
        <w:t xml:space="preserve"> LE CLIP</w:t>
      </w:r>
      <w:r>
        <w:rPr>
          <w:rStyle w:val="Lienhypertexte"/>
          <w:rFonts w:ascii="Comic Sans MS" w:hAnsi="Comic Sans MS"/>
          <w:b/>
          <w:bCs/>
          <w:i/>
          <w:iCs/>
          <w:color w:val="FF3399"/>
          <w:sz w:val="20"/>
          <w:szCs w:val="20"/>
          <w:u w:val="none"/>
        </w:rPr>
        <w:t xml:space="preserve"> AFIN DE REPONDRE AUX QUESTIONS SUIVANTES :</w:t>
      </w:r>
    </w:p>
    <w:p w14:paraId="7237EFC8" w14:textId="77777777" w:rsidR="00BC2CF1" w:rsidRDefault="00BC2CF1" w:rsidP="00BB2E19">
      <w:pPr>
        <w:spacing w:after="0" w:line="240" w:lineRule="auto"/>
        <w:rPr>
          <w:rFonts w:ascii="Comic Sans MS" w:hAnsi="Comic Sans MS"/>
          <w:b/>
          <w:bCs/>
          <w:sz w:val="20"/>
          <w:szCs w:val="20"/>
        </w:rPr>
      </w:pPr>
    </w:p>
    <w:p w14:paraId="66F6C08B" w14:textId="77777777" w:rsidR="00BC2CF1" w:rsidRDefault="00BC2CF1" w:rsidP="00BB2E19">
      <w:pPr>
        <w:spacing w:after="0" w:line="240" w:lineRule="auto"/>
        <w:rPr>
          <w:rFonts w:ascii="Comic Sans MS" w:hAnsi="Comic Sans MS"/>
          <w:sz w:val="20"/>
          <w:szCs w:val="20"/>
        </w:rPr>
      </w:pPr>
      <w:r w:rsidRPr="00094FEC">
        <w:rPr>
          <w:rFonts w:ascii="Comic Sans MS" w:hAnsi="Comic Sans MS"/>
          <w:sz w:val="20"/>
          <w:szCs w:val="20"/>
        </w:rPr>
        <w:t xml:space="preserve">1- Dans son clip, comment </w:t>
      </w:r>
      <w:proofErr w:type="spellStart"/>
      <w:r w:rsidRPr="00094FEC">
        <w:rPr>
          <w:rFonts w:ascii="Comic Sans MS" w:hAnsi="Comic Sans MS"/>
          <w:sz w:val="20"/>
          <w:szCs w:val="20"/>
        </w:rPr>
        <w:t>Kamini</w:t>
      </w:r>
      <w:proofErr w:type="spellEnd"/>
      <w:r w:rsidRPr="00094FEC">
        <w:rPr>
          <w:rFonts w:ascii="Comic Sans MS" w:hAnsi="Comic Sans MS"/>
          <w:sz w:val="20"/>
          <w:szCs w:val="20"/>
        </w:rPr>
        <w:t xml:space="preserve"> parvient-il à mettre en valeur les différents aspects de la vie à Marly- Gomont abordés dans sa chanson ?</w:t>
      </w:r>
    </w:p>
    <w:p w14:paraId="23457C20" w14:textId="77777777" w:rsidR="00094FEC" w:rsidRDefault="00094FEC" w:rsidP="00BB2E19">
      <w:pPr>
        <w:spacing w:after="0" w:line="240" w:lineRule="auto"/>
        <w:rPr>
          <w:rFonts w:ascii="Comic Sans MS" w:hAnsi="Comic Sans MS"/>
          <w:sz w:val="20"/>
          <w:szCs w:val="20"/>
        </w:rPr>
      </w:pPr>
    </w:p>
    <w:p w14:paraId="3BB7931E" w14:textId="77777777" w:rsidR="00094FEC" w:rsidRDefault="00094FEC" w:rsidP="00BB2E19">
      <w:pPr>
        <w:spacing w:after="0" w:line="240" w:lineRule="auto"/>
        <w:rPr>
          <w:rFonts w:ascii="Comic Sans MS" w:hAnsi="Comic Sans MS"/>
          <w:sz w:val="20"/>
          <w:szCs w:val="20"/>
        </w:rPr>
      </w:pPr>
    </w:p>
    <w:p w14:paraId="0C93C848" w14:textId="77777777" w:rsidR="00094FEC" w:rsidRDefault="00094FEC" w:rsidP="00BB2E19">
      <w:pPr>
        <w:spacing w:after="0" w:line="240" w:lineRule="auto"/>
        <w:rPr>
          <w:rFonts w:ascii="Comic Sans MS" w:hAnsi="Comic Sans MS"/>
          <w:sz w:val="20"/>
          <w:szCs w:val="20"/>
        </w:rPr>
      </w:pPr>
    </w:p>
    <w:p w14:paraId="5F9E5968" w14:textId="77777777" w:rsidR="00BC2CF1" w:rsidRDefault="00BC2CF1" w:rsidP="00BB2E19">
      <w:pPr>
        <w:spacing w:after="0" w:line="240" w:lineRule="auto"/>
        <w:rPr>
          <w:rFonts w:ascii="Comic Sans MS" w:hAnsi="Comic Sans MS"/>
          <w:sz w:val="20"/>
          <w:szCs w:val="20"/>
        </w:rPr>
      </w:pPr>
      <w:r w:rsidRPr="00094FEC">
        <w:rPr>
          <w:rFonts w:ascii="Comic Sans MS" w:hAnsi="Comic Sans MS"/>
          <w:sz w:val="20"/>
          <w:szCs w:val="20"/>
        </w:rPr>
        <w:t>2-</w:t>
      </w:r>
      <w:r w:rsidR="00094FEC" w:rsidRPr="00094FEC">
        <w:rPr>
          <w:rFonts w:ascii="Comic Sans MS" w:hAnsi="Comic Sans MS"/>
          <w:sz w:val="20"/>
          <w:szCs w:val="20"/>
        </w:rPr>
        <w:t>Quels atouts sont par ailleurs ici mis en valeur ?</w:t>
      </w:r>
    </w:p>
    <w:p w14:paraId="411C46CE" w14:textId="77777777" w:rsidR="00AC1C4A" w:rsidRDefault="00AC1C4A" w:rsidP="00BB2E19">
      <w:pPr>
        <w:spacing w:after="0" w:line="240" w:lineRule="auto"/>
        <w:rPr>
          <w:rFonts w:ascii="Comic Sans MS" w:hAnsi="Comic Sans MS"/>
          <w:sz w:val="20"/>
          <w:szCs w:val="20"/>
        </w:rPr>
      </w:pPr>
    </w:p>
    <w:p w14:paraId="23E0F9E7" w14:textId="6267BF21" w:rsidR="00F73C53" w:rsidRDefault="00094FEC" w:rsidP="00BB2E19">
      <w:pPr>
        <w:spacing w:after="0" w:line="240" w:lineRule="auto"/>
        <w:rPr>
          <w:rFonts w:ascii="Comic Sans MS" w:hAnsi="Comic Sans MS"/>
          <w:b/>
          <w:bCs/>
          <w:sz w:val="20"/>
          <w:szCs w:val="20"/>
        </w:rPr>
      </w:pPr>
      <w:r w:rsidRPr="00094FEC">
        <w:rPr>
          <w:rFonts w:ascii="Comic Sans MS" w:hAnsi="Comic Sans MS"/>
          <w:b/>
          <w:bCs/>
          <w:sz w:val="20"/>
          <w:szCs w:val="20"/>
          <w:u w:val="single"/>
        </w:rPr>
        <w:lastRenderedPageBreak/>
        <w:t>Doc 3 :</w:t>
      </w:r>
      <w:r w:rsidRPr="00094FEC">
        <w:rPr>
          <w:rFonts w:ascii="Comic Sans MS" w:hAnsi="Comic Sans MS"/>
          <w:b/>
          <w:bCs/>
          <w:sz w:val="20"/>
          <w:szCs w:val="20"/>
        </w:rPr>
        <w:t xml:space="preserve"> Bande annonce du film </w:t>
      </w:r>
      <w:r w:rsidRPr="00094FEC">
        <w:rPr>
          <w:rFonts w:ascii="Comic Sans MS" w:hAnsi="Comic Sans MS"/>
          <w:b/>
          <w:bCs/>
          <w:i/>
          <w:iCs/>
          <w:sz w:val="20"/>
          <w:szCs w:val="20"/>
        </w:rPr>
        <w:t>Bienvenue à Marly-</w:t>
      </w:r>
      <w:proofErr w:type="spellStart"/>
      <w:r w:rsidRPr="00094FEC">
        <w:rPr>
          <w:rFonts w:ascii="Comic Sans MS" w:hAnsi="Comic Sans MS"/>
          <w:b/>
          <w:bCs/>
          <w:i/>
          <w:iCs/>
          <w:sz w:val="20"/>
          <w:szCs w:val="20"/>
        </w:rPr>
        <w:t>Gomont</w:t>
      </w:r>
      <w:proofErr w:type="spellEnd"/>
      <w:r w:rsidRPr="00094FEC">
        <w:rPr>
          <w:rFonts w:ascii="Comic Sans MS" w:hAnsi="Comic Sans MS"/>
          <w:b/>
          <w:bCs/>
          <w:sz w:val="20"/>
          <w:szCs w:val="20"/>
        </w:rPr>
        <w:t xml:space="preserve">, </w:t>
      </w:r>
      <w:proofErr w:type="spellStart"/>
      <w:proofErr w:type="gramStart"/>
      <w:r w:rsidRPr="00094FEC">
        <w:rPr>
          <w:rFonts w:ascii="Comic Sans MS" w:hAnsi="Comic Sans MS"/>
          <w:b/>
          <w:bCs/>
          <w:sz w:val="20"/>
          <w:szCs w:val="20"/>
        </w:rPr>
        <w:t>J.Rambaldi</w:t>
      </w:r>
      <w:proofErr w:type="spellEnd"/>
      <w:proofErr w:type="gramEnd"/>
      <w:r w:rsidRPr="00094FEC">
        <w:rPr>
          <w:rFonts w:ascii="Comic Sans MS" w:hAnsi="Comic Sans MS"/>
          <w:b/>
          <w:bCs/>
          <w:sz w:val="20"/>
          <w:szCs w:val="20"/>
        </w:rPr>
        <w:t>, 2016</w:t>
      </w:r>
    </w:p>
    <w:p w14:paraId="33233C0A" w14:textId="74D5234D" w:rsidR="00242500" w:rsidRDefault="00242500" w:rsidP="00242500">
      <w:pPr>
        <w:spacing w:after="0" w:line="240" w:lineRule="auto"/>
        <w:rPr>
          <w:rStyle w:val="Lienhypertexte"/>
          <w:rFonts w:ascii="Comic Sans MS" w:hAnsi="Comic Sans MS"/>
          <w:b/>
          <w:bCs/>
          <w:sz w:val="20"/>
          <w:szCs w:val="20"/>
        </w:rPr>
      </w:pPr>
      <w:r>
        <w:rPr>
          <w:rFonts w:ascii="Comic Sans MS" w:hAnsi="Comic Sans MS"/>
          <w:b/>
          <w:bCs/>
          <w:sz w:val="20"/>
          <w:szCs w:val="20"/>
        </w:rPr>
        <w:t xml:space="preserve">          </w:t>
      </w:r>
      <w:hyperlink r:id="rId11" w:history="1">
        <w:r w:rsidRPr="005007C0">
          <w:rPr>
            <w:rStyle w:val="Lienhypertexte"/>
            <w:rFonts w:ascii="Comic Sans MS" w:hAnsi="Comic Sans MS"/>
            <w:b/>
            <w:bCs/>
            <w:sz w:val="20"/>
            <w:szCs w:val="20"/>
          </w:rPr>
          <w:t>https://www.youtube.com/watch?v=ttPrG3gHLZ8</w:t>
        </w:r>
      </w:hyperlink>
    </w:p>
    <w:p w14:paraId="2FB83257" w14:textId="487006B3" w:rsidR="00AC1C4A" w:rsidRDefault="00AC1C4A" w:rsidP="00242500">
      <w:pPr>
        <w:spacing w:after="0" w:line="240" w:lineRule="auto"/>
        <w:rPr>
          <w:rStyle w:val="Lienhypertexte"/>
          <w:rFonts w:ascii="Comic Sans MS" w:hAnsi="Comic Sans MS"/>
          <w:b/>
          <w:bCs/>
          <w:sz w:val="20"/>
          <w:szCs w:val="20"/>
        </w:rPr>
      </w:pPr>
    </w:p>
    <w:p w14:paraId="6D090B38" w14:textId="4D186065" w:rsidR="00AC1C4A" w:rsidRPr="00AC1C4A" w:rsidRDefault="00AC1C4A" w:rsidP="00AC1C4A">
      <w:pPr>
        <w:spacing w:after="0" w:line="240" w:lineRule="auto"/>
        <w:rPr>
          <w:rFonts w:ascii="Comic Sans MS" w:hAnsi="Comic Sans MS"/>
          <w:b/>
          <w:bCs/>
          <w:i/>
          <w:iCs/>
          <w:color w:val="FF3399"/>
          <w:sz w:val="20"/>
          <w:szCs w:val="20"/>
        </w:rPr>
      </w:pPr>
      <w:r w:rsidRPr="00AC1C4A">
        <w:rPr>
          <w:rStyle w:val="Lienhypertexte"/>
          <w:rFonts w:ascii="Comic Sans MS" w:hAnsi="Comic Sans MS"/>
          <w:b/>
          <w:bCs/>
          <w:i/>
          <w:iCs/>
          <w:color w:val="FF3399"/>
          <w:sz w:val="20"/>
          <w:szCs w:val="20"/>
          <w:u w:val="none"/>
        </w:rPr>
        <w:t>CLIQUE SUR LE LIEN CI-DESSUS OU COPIE-COLLE LE</w:t>
      </w:r>
      <w:r>
        <w:rPr>
          <w:rStyle w:val="Lienhypertexte"/>
          <w:rFonts w:ascii="Comic Sans MS" w:hAnsi="Comic Sans MS"/>
          <w:b/>
          <w:bCs/>
          <w:i/>
          <w:iCs/>
          <w:color w:val="FF3399"/>
          <w:sz w:val="20"/>
          <w:szCs w:val="20"/>
          <w:u w:val="none"/>
        </w:rPr>
        <w:t>. REGARDE</w:t>
      </w:r>
      <w:r w:rsidRPr="00AC1C4A">
        <w:rPr>
          <w:rStyle w:val="Lienhypertexte"/>
          <w:rFonts w:ascii="Comic Sans MS" w:hAnsi="Comic Sans MS"/>
          <w:b/>
          <w:bCs/>
          <w:i/>
          <w:iCs/>
          <w:color w:val="FF3399"/>
          <w:sz w:val="20"/>
          <w:szCs w:val="20"/>
          <w:u w:val="none"/>
        </w:rPr>
        <w:t xml:space="preserve"> L</w:t>
      </w:r>
      <w:r>
        <w:rPr>
          <w:rStyle w:val="Lienhypertexte"/>
          <w:rFonts w:ascii="Comic Sans MS" w:hAnsi="Comic Sans MS"/>
          <w:b/>
          <w:bCs/>
          <w:i/>
          <w:iCs/>
          <w:color w:val="FF3399"/>
          <w:sz w:val="20"/>
          <w:szCs w:val="20"/>
          <w:u w:val="none"/>
        </w:rPr>
        <w:t>A BANDE ANNONCE AFIN DE REPONDRE AUX QUESTIONS SUIVANTES :</w:t>
      </w:r>
    </w:p>
    <w:p w14:paraId="0CBDEBBB" w14:textId="77777777" w:rsidR="00AC1C4A" w:rsidRDefault="00AC1C4A" w:rsidP="00242500">
      <w:pPr>
        <w:spacing w:after="0" w:line="240" w:lineRule="auto"/>
        <w:rPr>
          <w:rFonts w:ascii="Comic Sans MS" w:hAnsi="Comic Sans MS"/>
          <w:b/>
          <w:bCs/>
          <w:sz w:val="20"/>
          <w:szCs w:val="20"/>
        </w:rPr>
      </w:pPr>
    </w:p>
    <w:p w14:paraId="08DFCCD7" w14:textId="69C3216C" w:rsidR="00F73C53" w:rsidRDefault="00F73C53" w:rsidP="00BB2E19">
      <w:pPr>
        <w:spacing w:after="0" w:line="240" w:lineRule="auto"/>
        <w:rPr>
          <w:rFonts w:ascii="Comic Sans MS" w:hAnsi="Comic Sans MS"/>
          <w:b/>
          <w:bCs/>
          <w:sz w:val="20"/>
          <w:szCs w:val="20"/>
        </w:rPr>
      </w:pPr>
    </w:p>
    <w:p w14:paraId="0D0275C6" w14:textId="77777777" w:rsidR="00F73C53" w:rsidRDefault="00F73C53" w:rsidP="00BB2E19">
      <w:pPr>
        <w:spacing w:after="0" w:line="240" w:lineRule="auto"/>
        <w:rPr>
          <w:rFonts w:ascii="Comic Sans MS" w:hAnsi="Comic Sans MS"/>
          <w:sz w:val="20"/>
          <w:szCs w:val="20"/>
        </w:rPr>
      </w:pPr>
      <w:r w:rsidRPr="00F73C53">
        <w:rPr>
          <w:rFonts w:ascii="Comic Sans MS" w:hAnsi="Comic Sans MS"/>
          <w:sz w:val="20"/>
          <w:szCs w:val="20"/>
        </w:rPr>
        <w:t>1-Au vu de la bande annonce, quel est le sujet du film ?</w:t>
      </w:r>
    </w:p>
    <w:p w14:paraId="326CF503" w14:textId="77777777" w:rsidR="00F73C53" w:rsidRDefault="00F73C53" w:rsidP="00BB2E19">
      <w:pPr>
        <w:spacing w:after="0" w:line="240" w:lineRule="auto"/>
        <w:rPr>
          <w:rFonts w:ascii="Comic Sans MS" w:hAnsi="Comic Sans MS"/>
          <w:sz w:val="20"/>
          <w:szCs w:val="20"/>
        </w:rPr>
      </w:pPr>
    </w:p>
    <w:p w14:paraId="190043E4" w14:textId="77777777" w:rsidR="00F73C53" w:rsidRPr="00F73C53" w:rsidRDefault="00F73C53" w:rsidP="00BB2E19">
      <w:pPr>
        <w:spacing w:after="0" w:line="240" w:lineRule="auto"/>
        <w:rPr>
          <w:rFonts w:ascii="Comic Sans MS" w:hAnsi="Comic Sans MS"/>
          <w:sz w:val="20"/>
          <w:szCs w:val="20"/>
        </w:rPr>
      </w:pPr>
    </w:p>
    <w:p w14:paraId="3A394677" w14:textId="77777777" w:rsidR="00F73C53" w:rsidRPr="00F73C53" w:rsidRDefault="00F73C53" w:rsidP="00BB2E19">
      <w:pPr>
        <w:spacing w:after="0" w:line="240" w:lineRule="auto"/>
        <w:rPr>
          <w:rFonts w:ascii="Comic Sans MS" w:hAnsi="Comic Sans MS"/>
          <w:sz w:val="20"/>
          <w:szCs w:val="20"/>
        </w:rPr>
      </w:pPr>
    </w:p>
    <w:p w14:paraId="42510564" w14:textId="77777777" w:rsidR="00F73C53" w:rsidRDefault="00F73C53" w:rsidP="00BB2E19">
      <w:pPr>
        <w:spacing w:after="0" w:line="240" w:lineRule="auto"/>
        <w:rPr>
          <w:rFonts w:ascii="Comic Sans MS" w:hAnsi="Comic Sans MS"/>
          <w:sz w:val="20"/>
          <w:szCs w:val="20"/>
        </w:rPr>
      </w:pPr>
      <w:r w:rsidRPr="00F73C53">
        <w:rPr>
          <w:rFonts w:ascii="Comic Sans MS" w:hAnsi="Comic Sans MS"/>
          <w:sz w:val="20"/>
          <w:szCs w:val="20"/>
        </w:rPr>
        <w:t>2-Que cet extrait vient-il préciser sur les aspects évoqués plus hauts par la chanson ?</w:t>
      </w:r>
    </w:p>
    <w:p w14:paraId="3948B614" w14:textId="77777777" w:rsidR="00C92957" w:rsidRDefault="00C92957" w:rsidP="00BB2E19">
      <w:pPr>
        <w:spacing w:after="0" w:line="240" w:lineRule="auto"/>
        <w:rPr>
          <w:rFonts w:ascii="Comic Sans MS" w:hAnsi="Comic Sans MS"/>
          <w:sz w:val="20"/>
          <w:szCs w:val="20"/>
        </w:rPr>
      </w:pPr>
    </w:p>
    <w:p w14:paraId="357DF48F" w14:textId="77777777" w:rsidR="00C92957" w:rsidRDefault="00C92957" w:rsidP="00BB2E19">
      <w:pPr>
        <w:spacing w:after="0" w:line="240" w:lineRule="auto"/>
        <w:rPr>
          <w:rFonts w:ascii="Comic Sans MS" w:hAnsi="Comic Sans MS"/>
          <w:sz w:val="20"/>
          <w:szCs w:val="20"/>
        </w:rPr>
      </w:pPr>
    </w:p>
    <w:p w14:paraId="3C1BDCE1" w14:textId="77777777" w:rsidR="00C92957" w:rsidRDefault="00C92957" w:rsidP="00BB2E19">
      <w:pPr>
        <w:spacing w:after="0" w:line="240" w:lineRule="auto"/>
        <w:rPr>
          <w:rFonts w:ascii="Comic Sans MS" w:hAnsi="Comic Sans MS"/>
          <w:sz w:val="20"/>
          <w:szCs w:val="20"/>
        </w:rPr>
      </w:pPr>
    </w:p>
    <w:p w14:paraId="13F56FCB" w14:textId="77777777" w:rsidR="00C92957" w:rsidRDefault="00C92957" w:rsidP="00BB2E19">
      <w:pPr>
        <w:spacing w:after="0" w:line="240" w:lineRule="auto"/>
        <w:rPr>
          <w:rFonts w:ascii="Comic Sans MS" w:hAnsi="Comic Sans MS"/>
          <w:sz w:val="20"/>
          <w:szCs w:val="20"/>
        </w:rPr>
      </w:pPr>
    </w:p>
    <w:p w14:paraId="49CE803C" w14:textId="77777777" w:rsidR="00C92957" w:rsidRDefault="00C92957" w:rsidP="00BB2E19">
      <w:pPr>
        <w:spacing w:after="0" w:line="240" w:lineRule="auto"/>
        <w:rPr>
          <w:rFonts w:ascii="Comic Sans MS" w:hAnsi="Comic Sans MS"/>
          <w:b/>
          <w:bCs/>
          <w:color w:val="006600"/>
          <w:sz w:val="20"/>
          <w:szCs w:val="20"/>
        </w:rPr>
      </w:pPr>
      <w:r>
        <w:rPr>
          <w:rFonts w:ascii="Comic Sans MS" w:hAnsi="Comic Sans MS"/>
          <w:sz w:val="20"/>
          <w:szCs w:val="20"/>
        </w:rPr>
        <w:t xml:space="preserve">     </w:t>
      </w:r>
      <w:r w:rsidRPr="00C92957">
        <w:rPr>
          <w:rFonts w:ascii="Comic Sans MS" w:hAnsi="Comic Sans MS"/>
          <w:b/>
          <w:bCs/>
          <w:color w:val="006600"/>
          <w:sz w:val="20"/>
          <w:szCs w:val="20"/>
        </w:rPr>
        <w:t>B---ne se résume-t-il qu’au portrait brossé par le chanteur ?</w:t>
      </w:r>
    </w:p>
    <w:p w14:paraId="121A4E33" w14:textId="77777777" w:rsidR="00C92957" w:rsidRDefault="00C92957" w:rsidP="00BB2E19">
      <w:pPr>
        <w:spacing w:after="0" w:line="240" w:lineRule="auto"/>
        <w:rPr>
          <w:rFonts w:ascii="Comic Sans MS" w:hAnsi="Comic Sans MS"/>
          <w:b/>
          <w:bCs/>
          <w:color w:val="006600"/>
          <w:sz w:val="20"/>
          <w:szCs w:val="20"/>
        </w:rPr>
      </w:pPr>
    </w:p>
    <w:p w14:paraId="0C79149E" w14:textId="0F36A036" w:rsidR="00CE4DA5" w:rsidRPr="00CE4DA5" w:rsidRDefault="00C92957" w:rsidP="00BB2E19">
      <w:pPr>
        <w:spacing w:after="0" w:line="240" w:lineRule="auto"/>
        <w:rPr>
          <w:rFonts w:ascii="Comic Sans MS" w:hAnsi="Comic Sans MS"/>
          <w:b/>
          <w:bCs/>
          <w:color w:val="000000" w:themeColor="text1"/>
          <w:sz w:val="20"/>
          <w:szCs w:val="20"/>
        </w:rPr>
      </w:pPr>
      <w:r w:rsidRPr="00C92957">
        <w:rPr>
          <w:rFonts w:ascii="Comic Sans MS" w:hAnsi="Comic Sans MS"/>
          <w:b/>
          <w:bCs/>
          <w:color w:val="000000" w:themeColor="text1"/>
          <w:sz w:val="20"/>
          <w:szCs w:val="20"/>
          <w:u w:val="single"/>
        </w:rPr>
        <w:t>Doc 4 :</w:t>
      </w:r>
      <w:r w:rsidRPr="00C92957">
        <w:rPr>
          <w:rFonts w:ascii="Comic Sans MS" w:hAnsi="Comic Sans MS"/>
          <w:b/>
          <w:bCs/>
          <w:color w:val="000000" w:themeColor="text1"/>
          <w:sz w:val="20"/>
          <w:szCs w:val="20"/>
        </w:rPr>
        <w:t xml:space="preserve"> Affiche réalisée par des élèves de 3è du collège Claudel de Marseille, 2018, https://www.clg-claudel.ac-aix-marseille.fr/spip/spip.php?article783</w:t>
      </w:r>
    </w:p>
    <w:p w14:paraId="04F1D03D" w14:textId="47A8CE24" w:rsidR="00F73C53" w:rsidRDefault="00242500" w:rsidP="00BB2E19">
      <w:pPr>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63360" behindDoc="0" locked="0" layoutInCell="1" allowOverlap="1" wp14:anchorId="727CF922" wp14:editId="0202FCCC">
                <wp:simplePos x="0" y="0"/>
                <wp:positionH relativeFrom="column">
                  <wp:posOffset>-337820</wp:posOffset>
                </wp:positionH>
                <wp:positionV relativeFrom="paragraph">
                  <wp:posOffset>139700</wp:posOffset>
                </wp:positionV>
                <wp:extent cx="6591300" cy="3857625"/>
                <wp:effectExtent l="0" t="0" r="0" b="9525"/>
                <wp:wrapNone/>
                <wp:docPr id="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3857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5706B" w14:textId="77777777" w:rsidR="00FD4E5F" w:rsidRDefault="00FD4E5F" w:rsidP="00C92957">
                            <w:pPr>
                              <w:jc w:val="center"/>
                            </w:pPr>
                            <w:r>
                              <w:rPr>
                                <w:noProof/>
                                <w:lang w:eastAsia="fr-FR"/>
                              </w:rPr>
                              <w:drawing>
                                <wp:inline distT="0" distB="0" distL="0" distR="0" wp14:anchorId="472A4AFE" wp14:editId="3C8BCE83">
                                  <wp:extent cx="6395720" cy="3582670"/>
                                  <wp:effectExtent l="0" t="0" r="5080" b="0"/>
                                  <wp:docPr id="7" name="Image 7" descr="Une image contenant herbe, personne, extérieur,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fiche Marly Gomont.PNG"/>
                                          <pic:cNvPicPr/>
                                        </pic:nvPicPr>
                                        <pic:blipFill>
                                          <a:blip r:embed="rId12">
                                            <a:extLst>
                                              <a:ext uri="{28A0092B-C50C-407E-A947-70E740481C1C}">
                                                <a14:useLocalDpi xmlns:a14="http://schemas.microsoft.com/office/drawing/2010/main" val="0"/>
                                              </a:ext>
                                            </a:extLst>
                                          </a:blip>
                                          <a:stretch>
                                            <a:fillRect/>
                                          </a:stretch>
                                        </pic:blipFill>
                                        <pic:spPr>
                                          <a:xfrm>
                                            <a:off x="0" y="0"/>
                                            <a:ext cx="6395720" cy="3582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7CF922" id="Rectangle 6" o:spid="_x0000_s1028" style="position:absolute;margin-left:-26.6pt;margin-top:11pt;width:519pt;height:30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" filled="f" strokecolor="black [3213]" strokeweight="1pt">
                <v:path arrowok="t"/>
                <v:textbox>
                  <w:txbxContent>
                    <w:p w14:paraId="3F45706B" w14:textId="77777777" w:rsidR="00FD4E5F" w:rsidRDefault="00FD4E5F" w:rsidP="00C92957">
                      <w:pPr>
                        <w:jc w:val="center"/>
                      </w:pPr>
                      <w:r>
                        <w:rPr>
                          <w:noProof/>
                          <w:lang w:eastAsia="fr-FR"/>
                        </w:rPr>
                        <w:drawing>
                          <wp:inline distT="0" distB="0" distL="0" distR="0" wp14:anchorId="472A4AFE" wp14:editId="3C8BCE83">
                            <wp:extent cx="6395720" cy="3582670"/>
                            <wp:effectExtent l="0" t="0" r="5080" b="0"/>
                            <wp:docPr id="7" name="Image 7" descr="Une image contenant herbe, personne, extérieur,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fiche Marly Gomont.PNG"/>
                                    <pic:cNvPicPr/>
                                  </pic:nvPicPr>
                                  <pic:blipFill>
                                    <a:blip r:embed="rId13">
                                      <a:extLst>
                                        <a:ext uri="{28A0092B-C50C-407E-A947-70E740481C1C}">
                                          <a14:useLocalDpi xmlns:a14="http://schemas.microsoft.com/office/drawing/2010/main" val="0"/>
                                        </a:ext>
                                      </a:extLst>
                                    </a:blip>
                                    <a:stretch>
                                      <a:fillRect/>
                                    </a:stretch>
                                  </pic:blipFill>
                                  <pic:spPr>
                                    <a:xfrm>
                                      <a:off x="0" y="0"/>
                                      <a:ext cx="6395720" cy="3582670"/>
                                    </a:xfrm>
                                    <a:prstGeom prst="rect">
                                      <a:avLst/>
                                    </a:prstGeom>
                                  </pic:spPr>
                                </pic:pic>
                              </a:graphicData>
                            </a:graphic>
                          </wp:inline>
                        </w:drawing>
                      </w:r>
                    </w:p>
                  </w:txbxContent>
                </v:textbox>
              </v:rect>
            </w:pict>
          </mc:Fallback>
        </mc:AlternateContent>
      </w:r>
    </w:p>
    <w:p w14:paraId="4BCE6F47" w14:textId="77777777" w:rsidR="00F73C53" w:rsidRPr="00F73C53" w:rsidRDefault="00F73C53" w:rsidP="00BB2E19">
      <w:pPr>
        <w:spacing w:after="0" w:line="240" w:lineRule="auto"/>
        <w:rPr>
          <w:rFonts w:ascii="Comic Sans MS" w:hAnsi="Comic Sans MS"/>
          <w:sz w:val="20"/>
          <w:szCs w:val="20"/>
        </w:rPr>
      </w:pPr>
    </w:p>
    <w:p w14:paraId="498FDCB2" w14:textId="77777777" w:rsidR="00C92957" w:rsidRDefault="00C92957" w:rsidP="00427DF5">
      <w:pPr>
        <w:ind w:firstLine="708"/>
        <w:rPr>
          <w:rFonts w:ascii="Comic Sans MS" w:hAnsi="Comic Sans MS"/>
          <w:sz w:val="18"/>
          <w:szCs w:val="18"/>
        </w:rPr>
      </w:pPr>
    </w:p>
    <w:p w14:paraId="2F1273B4" w14:textId="77777777" w:rsidR="00C92957" w:rsidRDefault="00C92957" w:rsidP="00427DF5">
      <w:pPr>
        <w:ind w:firstLine="708"/>
        <w:rPr>
          <w:rFonts w:ascii="Comic Sans MS" w:hAnsi="Comic Sans MS"/>
          <w:sz w:val="18"/>
          <w:szCs w:val="18"/>
        </w:rPr>
      </w:pPr>
    </w:p>
    <w:p w14:paraId="71ED8E77" w14:textId="77777777" w:rsidR="00C92957" w:rsidRDefault="00C92957" w:rsidP="00427DF5">
      <w:pPr>
        <w:ind w:firstLine="708"/>
        <w:rPr>
          <w:rFonts w:ascii="Comic Sans MS" w:hAnsi="Comic Sans MS"/>
          <w:sz w:val="18"/>
          <w:szCs w:val="18"/>
        </w:rPr>
      </w:pPr>
    </w:p>
    <w:p w14:paraId="417F4F69" w14:textId="77777777" w:rsidR="00C92957" w:rsidRDefault="00C92957" w:rsidP="00427DF5">
      <w:pPr>
        <w:ind w:firstLine="708"/>
        <w:rPr>
          <w:rFonts w:ascii="Comic Sans MS" w:hAnsi="Comic Sans MS"/>
          <w:sz w:val="18"/>
          <w:szCs w:val="18"/>
        </w:rPr>
      </w:pPr>
    </w:p>
    <w:p w14:paraId="4C164370" w14:textId="77777777" w:rsidR="00C92957" w:rsidRDefault="00C92957" w:rsidP="00427DF5">
      <w:pPr>
        <w:ind w:firstLine="708"/>
        <w:rPr>
          <w:rFonts w:ascii="Comic Sans MS" w:hAnsi="Comic Sans MS"/>
          <w:sz w:val="18"/>
          <w:szCs w:val="18"/>
        </w:rPr>
      </w:pPr>
    </w:p>
    <w:p w14:paraId="0D2606CB" w14:textId="77777777" w:rsidR="00C92957" w:rsidRDefault="00C92957" w:rsidP="00427DF5">
      <w:pPr>
        <w:ind w:firstLine="708"/>
        <w:rPr>
          <w:rFonts w:ascii="Comic Sans MS" w:hAnsi="Comic Sans MS"/>
          <w:sz w:val="18"/>
          <w:szCs w:val="18"/>
        </w:rPr>
      </w:pPr>
    </w:p>
    <w:p w14:paraId="06DF4AD4" w14:textId="77777777" w:rsidR="00C92957" w:rsidRDefault="00C92957" w:rsidP="00427DF5">
      <w:pPr>
        <w:ind w:firstLine="708"/>
        <w:rPr>
          <w:rFonts w:ascii="Comic Sans MS" w:hAnsi="Comic Sans MS"/>
          <w:sz w:val="18"/>
          <w:szCs w:val="18"/>
        </w:rPr>
      </w:pPr>
    </w:p>
    <w:p w14:paraId="3F465985" w14:textId="77777777" w:rsidR="00C92957" w:rsidRDefault="00C92957" w:rsidP="00427DF5">
      <w:pPr>
        <w:ind w:firstLine="708"/>
        <w:rPr>
          <w:rFonts w:ascii="Comic Sans MS" w:hAnsi="Comic Sans MS"/>
          <w:sz w:val="18"/>
          <w:szCs w:val="18"/>
        </w:rPr>
      </w:pPr>
    </w:p>
    <w:p w14:paraId="08E50721" w14:textId="77777777" w:rsidR="00C92957" w:rsidRDefault="00C92957" w:rsidP="00427DF5">
      <w:pPr>
        <w:ind w:firstLine="708"/>
        <w:rPr>
          <w:rFonts w:ascii="Comic Sans MS" w:hAnsi="Comic Sans MS"/>
          <w:sz w:val="18"/>
          <w:szCs w:val="18"/>
        </w:rPr>
      </w:pPr>
    </w:p>
    <w:p w14:paraId="554F3F39" w14:textId="77777777" w:rsidR="00C92957" w:rsidRDefault="00C92957" w:rsidP="00427DF5">
      <w:pPr>
        <w:ind w:firstLine="708"/>
        <w:rPr>
          <w:rFonts w:ascii="Comic Sans MS" w:hAnsi="Comic Sans MS"/>
          <w:sz w:val="18"/>
          <w:szCs w:val="18"/>
        </w:rPr>
      </w:pPr>
    </w:p>
    <w:p w14:paraId="5C395D6C" w14:textId="77777777" w:rsidR="00C92957" w:rsidRDefault="00C92957" w:rsidP="00427DF5">
      <w:pPr>
        <w:ind w:firstLine="708"/>
        <w:rPr>
          <w:rFonts w:ascii="Comic Sans MS" w:hAnsi="Comic Sans MS"/>
          <w:sz w:val="18"/>
          <w:szCs w:val="18"/>
        </w:rPr>
      </w:pPr>
    </w:p>
    <w:p w14:paraId="1FC1F1C5" w14:textId="77777777" w:rsidR="00C92957" w:rsidRDefault="00C92957" w:rsidP="00427DF5">
      <w:pPr>
        <w:ind w:firstLine="708"/>
        <w:rPr>
          <w:rFonts w:ascii="Comic Sans MS" w:hAnsi="Comic Sans MS"/>
          <w:sz w:val="18"/>
          <w:szCs w:val="18"/>
        </w:rPr>
      </w:pPr>
    </w:p>
    <w:p w14:paraId="6E64DDDE" w14:textId="77777777" w:rsidR="00427DF5" w:rsidRDefault="00427DF5" w:rsidP="00427DF5">
      <w:pPr>
        <w:ind w:firstLine="708"/>
        <w:rPr>
          <w:rFonts w:ascii="Comic Sans MS" w:hAnsi="Comic Sans MS"/>
          <w:sz w:val="18"/>
          <w:szCs w:val="18"/>
        </w:rPr>
      </w:pPr>
    </w:p>
    <w:p w14:paraId="2EA07C8B" w14:textId="77777777" w:rsidR="008230C6" w:rsidRPr="008230C6" w:rsidRDefault="008230C6" w:rsidP="008230C6">
      <w:pPr>
        <w:rPr>
          <w:rFonts w:ascii="Comic Sans MS" w:hAnsi="Comic Sans MS"/>
          <w:sz w:val="18"/>
          <w:szCs w:val="18"/>
        </w:rPr>
      </w:pPr>
    </w:p>
    <w:p w14:paraId="1899517A" w14:textId="77777777" w:rsidR="00CE4DA5" w:rsidRDefault="00CE4DA5" w:rsidP="008230C6">
      <w:pPr>
        <w:rPr>
          <w:rFonts w:ascii="Comic Sans MS" w:hAnsi="Comic Sans MS"/>
          <w:sz w:val="20"/>
          <w:szCs w:val="20"/>
        </w:rPr>
      </w:pPr>
      <w:r w:rsidRPr="00CE4DA5">
        <w:rPr>
          <w:rFonts w:ascii="Comic Sans MS" w:hAnsi="Comic Sans MS"/>
          <w:b/>
          <w:bCs/>
          <w:i/>
          <w:iCs/>
          <w:color w:val="FF3399"/>
          <w:sz w:val="20"/>
          <w:szCs w:val="20"/>
        </w:rPr>
        <w:t>OBSERVE CETTE AFFICHE AFIN DE REPONDRE AUX QUESTIONS SUIVANTES</w:t>
      </w:r>
      <w:r w:rsidRPr="00443542">
        <w:rPr>
          <w:rFonts w:ascii="Comic Sans MS" w:hAnsi="Comic Sans MS"/>
          <w:sz w:val="20"/>
          <w:szCs w:val="20"/>
        </w:rPr>
        <w:t xml:space="preserve"> </w:t>
      </w:r>
    </w:p>
    <w:p w14:paraId="5DD6B3BD" w14:textId="711DA03E" w:rsidR="008230C6" w:rsidRPr="00443542" w:rsidRDefault="00443542" w:rsidP="008230C6">
      <w:pPr>
        <w:rPr>
          <w:rFonts w:ascii="Comic Sans MS" w:hAnsi="Comic Sans MS"/>
          <w:sz w:val="20"/>
          <w:szCs w:val="20"/>
        </w:rPr>
      </w:pPr>
      <w:r w:rsidRPr="00443542">
        <w:rPr>
          <w:rFonts w:ascii="Comic Sans MS" w:hAnsi="Comic Sans MS"/>
          <w:sz w:val="20"/>
          <w:szCs w:val="20"/>
        </w:rPr>
        <w:t>1-Quel document te propose-t-on ?</w:t>
      </w:r>
    </w:p>
    <w:p w14:paraId="10BA524C" w14:textId="77777777" w:rsidR="00443542" w:rsidRPr="00443542" w:rsidRDefault="00443542" w:rsidP="008230C6">
      <w:pPr>
        <w:rPr>
          <w:rFonts w:ascii="Comic Sans MS" w:hAnsi="Comic Sans MS"/>
          <w:sz w:val="20"/>
          <w:szCs w:val="20"/>
        </w:rPr>
      </w:pPr>
    </w:p>
    <w:p w14:paraId="60F2E0AE" w14:textId="77777777" w:rsidR="00CE4DA5" w:rsidRDefault="00443542" w:rsidP="008230C6">
      <w:pPr>
        <w:rPr>
          <w:rFonts w:ascii="Comic Sans MS" w:hAnsi="Comic Sans MS"/>
          <w:sz w:val="20"/>
          <w:szCs w:val="20"/>
        </w:rPr>
      </w:pPr>
      <w:r w:rsidRPr="00443542">
        <w:rPr>
          <w:rFonts w:ascii="Comic Sans MS" w:hAnsi="Comic Sans MS"/>
          <w:sz w:val="20"/>
          <w:szCs w:val="20"/>
        </w:rPr>
        <w:t>2-Décris-le :</w:t>
      </w:r>
    </w:p>
    <w:p w14:paraId="54BD0D0D" w14:textId="022F0581" w:rsidR="00443542" w:rsidRDefault="00443542" w:rsidP="008230C6">
      <w:pPr>
        <w:rPr>
          <w:rFonts w:ascii="Comic Sans MS" w:hAnsi="Comic Sans MS"/>
          <w:sz w:val="20"/>
          <w:szCs w:val="20"/>
        </w:rPr>
      </w:pPr>
      <w:r w:rsidRPr="00443542">
        <w:rPr>
          <w:rFonts w:ascii="Comic Sans MS" w:hAnsi="Comic Sans MS"/>
          <w:sz w:val="20"/>
          <w:szCs w:val="20"/>
        </w:rPr>
        <w:lastRenderedPageBreak/>
        <w:t>3-</w:t>
      </w:r>
      <w:r>
        <w:rPr>
          <w:rFonts w:ascii="Comic Sans MS" w:hAnsi="Comic Sans MS"/>
          <w:sz w:val="20"/>
          <w:szCs w:val="20"/>
        </w:rPr>
        <w:t xml:space="preserve"> Quels éléments présentés plus haut par </w:t>
      </w:r>
      <w:proofErr w:type="spellStart"/>
      <w:r>
        <w:rPr>
          <w:rFonts w:ascii="Comic Sans MS" w:hAnsi="Comic Sans MS"/>
          <w:sz w:val="20"/>
          <w:szCs w:val="20"/>
        </w:rPr>
        <w:t>Kamini</w:t>
      </w:r>
      <w:proofErr w:type="spellEnd"/>
      <w:r>
        <w:rPr>
          <w:rFonts w:ascii="Comic Sans MS" w:hAnsi="Comic Sans MS"/>
          <w:sz w:val="20"/>
          <w:szCs w:val="20"/>
        </w:rPr>
        <w:t xml:space="preserve"> retrouves-tu ici ?</w:t>
      </w:r>
    </w:p>
    <w:p w14:paraId="73AA8F39" w14:textId="77777777" w:rsidR="00443542" w:rsidRDefault="00443542" w:rsidP="008230C6">
      <w:pPr>
        <w:rPr>
          <w:rFonts w:ascii="Comic Sans MS" w:hAnsi="Comic Sans MS"/>
          <w:sz w:val="20"/>
          <w:szCs w:val="20"/>
        </w:rPr>
      </w:pPr>
    </w:p>
    <w:p w14:paraId="7145864C" w14:textId="77777777" w:rsidR="00443542" w:rsidRDefault="00443542" w:rsidP="008230C6">
      <w:pPr>
        <w:rPr>
          <w:rFonts w:ascii="Comic Sans MS" w:hAnsi="Comic Sans MS"/>
          <w:sz w:val="20"/>
          <w:szCs w:val="20"/>
        </w:rPr>
      </w:pPr>
    </w:p>
    <w:p w14:paraId="133E16E9" w14:textId="77777777" w:rsidR="00443542" w:rsidRDefault="00443542" w:rsidP="008230C6">
      <w:pPr>
        <w:rPr>
          <w:rFonts w:ascii="Comic Sans MS" w:hAnsi="Comic Sans MS"/>
          <w:sz w:val="20"/>
          <w:szCs w:val="20"/>
        </w:rPr>
      </w:pPr>
    </w:p>
    <w:p w14:paraId="5001A184" w14:textId="77777777" w:rsidR="00443542" w:rsidRPr="00443542" w:rsidRDefault="00443542" w:rsidP="008230C6">
      <w:pPr>
        <w:rPr>
          <w:rFonts w:ascii="Comic Sans MS" w:hAnsi="Comic Sans MS"/>
          <w:sz w:val="20"/>
          <w:szCs w:val="20"/>
        </w:rPr>
      </w:pPr>
      <w:r>
        <w:rPr>
          <w:rFonts w:ascii="Comic Sans MS" w:hAnsi="Comic Sans MS"/>
          <w:sz w:val="20"/>
          <w:szCs w:val="20"/>
        </w:rPr>
        <w:t>4-Quels sont les nouveaux éléments introduits qui complètent notre connaissance de Marly-Gomont ?</w:t>
      </w:r>
    </w:p>
    <w:p w14:paraId="699E199F" w14:textId="77777777" w:rsidR="00443542" w:rsidRPr="00443542" w:rsidRDefault="00443542" w:rsidP="008230C6">
      <w:pPr>
        <w:rPr>
          <w:rFonts w:ascii="Comic Sans MS" w:hAnsi="Comic Sans MS"/>
          <w:sz w:val="20"/>
          <w:szCs w:val="20"/>
        </w:rPr>
      </w:pPr>
    </w:p>
    <w:p w14:paraId="7149CC57" w14:textId="77777777" w:rsidR="00443542" w:rsidRPr="00443542" w:rsidRDefault="00443542" w:rsidP="008230C6">
      <w:pPr>
        <w:rPr>
          <w:rFonts w:ascii="Comic Sans MS" w:hAnsi="Comic Sans MS"/>
          <w:sz w:val="20"/>
          <w:szCs w:val="20"/>
        </w:rPr>
      </w:pPr>
    </w:p>
    <w:p w14:paraId="37310ECE" w14:textId="77777777" w:rsidR="008230C6" w:rsidRPr="00443542" w:rsidRDefault="008230C6" w:rsidP="008230C6">
      <w:pPr>
        <w:rPr>
          <w:rFonts w:ascii="Comic Sans MS" w:hAnsi="Comic Sans MS"/>
          <w:sz w:val="20"/>
          <w:szCs w:val="20"/>
        </w:rPr>
      </w:pPr>
    </w:p>
    <w:p w14:paraId="7011CF92" w14:textId="77777777" w:rsidR="008230C6" w:rsidRPr="00443542" w:rsidRDefault="008230C6" w:rsidP="008230C6">
      <w:pPr>
        <w:rPr>
          <w:rFonts w:ascii="Comic Sans MS" w:hAnsi="Comic Sans MS"/>
          <w:sz w:val="20"/>
          <w:szCs w:val="20"/>
        </w:rPr>
      </w:pPr>
    </w:p>
    <w:p w14:paraId="765512F7" w14:textId="52CC3636" w:rsidR="008230C6" w:rsidRPr="00443542" w:rsidRDefault="00242500" w:rsidP="008230C6">
      <w:pPr>
        <w:rPr>
          <w:rFonts w:ascii="Comic Sans MS" w:hAnsi="Comic Sans MS"/>
          <w:sz w:val="20"/>
          <w:szCs w:val="20"/>
        </w:rPr>
      </w:pPr>
      <w:r>
        <w:rPr>
          <w:rFonts w:ascii="Comic Sans MS" w:hAnsi="Comic Sans MS"/>
          <w:noProof/>
          <w:sz w:val="18"/>
          <w:szCs w:val="18"/>
          <w:lang w:eastAsia="fr-FR"/>
        </w:rPr>
        <mc:AlternateContent>
          <mc:Choice Requires="wps">
            <w:drawing>
              <wp:anchor distT="0" distB="0" distL="114300" distR="114300" simplePos="0" relativeHeight="251662336" behindDoc="0" locked="0" layoutInCell="1" allowOverlap="1" wp14:anchorId="3F6E840A" wp14:editId="0D1F32D9">
                <wp:simplePos x="0" y="0"/>
                <wp:positionH relativeFrom="margin">
                  <wp:align>center</wp:align>
                </wp:positionH>
                <wp:positionV relativeFrom="paragraph">
                  <wp:posOffset>132080</wp:posOffset>
                </wp:positionV>
                <wp:extent cx="6791325" cy="5505450"/>
                <wp:effectExtent l="0" t="0" r="28575" b="19050"/>
                <wp:wrapNone/>
                <wp:docPr id="4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1325" cy="5505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1DA9C" w14:textId="77777777" w:rsidR="00FD4E5F" w:rsidRDefault="00FD4E5F" w:rsidP="008230C6">
                            <w:pPr>
                              <w:rPr>
                                <w:rFonts w:ascii="Comic Sans MS" w:hAnsi="Comic Sans MS"/>
                                <w:b/>
                                <w:bCs/>
                                <w:color w:val="FF0000"/>
                                <w:u w:val="single"/>
                              </w:rPr>
                            </w:pPr>
                            <w:r w:rsidRPr="008230C6">
                              <w:rPr>
                                <w:rFonts w:ascii="Comic Sans MS" w:hAnsi="Comic Sans MS"/>
                                <w:b/>
                                <w:bCs/>
                                <w:color w:val="FF0000"/>
                                <w:u w:val="single"/>
                              </w:rPr>
                              <w:t>A RETENIR :</w:t>
                            </w:r>
                            <w:r>
                              <w:rPr>
                                <w:rFonts w:ascii="Comic Sans MS" w:hAnsi="Comic Sans MS"/>
                                <w:b/>
                                <w:bCs/>
                                <w:color w:val="FF0000"/>
                                <w:u w:val="single"/>
                              </w:rPr>
                              <w:t xml:space="preserve">    </w:t>
                            </w:r>
                          </w:p>
                          <w:p w14:paraId="4036187A" w14:textId="728C1CCD" w:rsidR="00FD4E5F" w:rsidRPr="00CE4DA5" w:rsidRDefault="00FD4E5F" w:rsidP="008230C6">
                            <w:pPr>
                              <w:rPr>
                                <w:rFonts w:ascii="Comic Sans MS" w:hAnsi="Comic Sans MS"/>
                                <w:b/>
                                <w:bCs/>
                                <w:i/>
                                <w:iCs/>
                                <w:color w:val="FF3399"/>
                              </w:rPr>
                            </w:pPr>
                            <w:r w:rsidRPr="00CE4DA5">
                              <w:rPr>
                                <w:rFonts w:ascii="Comic Sans MS" w:hAnsi="Comic Sans MS"/>
                                <w:b/>
                                <w:bCs/>
                                <w:i/>
                                <w:iCs/>
                                <w:color w:val="FF3399"/>
                              </w:rPr>
                              <w:t>POUR CONSTRUIRE TA LECON, BARRE LES PROPOSITIONS QUI NE CORRESPONDENT PAS AUX CONC</w:t>
                            </w:r>
                            <w:r>
                              <w:rPr>
                                <w:rFonts w:ascii="Comic Sans MS" w:hAnsi="Comic Sans MS"/>
                                <w:b/>
                                <w:bCs/>
                                <w:i/>
                                <w:iCs/>
                                <w:color w:val="FF3399"/>
                              </w:rPr>
                              <w:t>L</w:t>
                            </w:r>
                            <w:r w:rsidRPr="00CE4DA5">
                              <w:rPr>
                                <w:rFonts w:ascii="Comic Sans MS" w:hAnsi="Comic Sans MS"/>
                                <w:b/>
                                <w:bCs/>
                                <w:i/>
                                <w:iCs/>
                                <w:color w:val="FF3399"/>
                              </w:rPr>
                              <w:t>USIONS A APPORTER APRES L’ETUDE DES DOCUMENTS</w:t>
                            </w:r>
                          </w:p>
                          <w:p w14:paraId="7655E3E6" w14:textId="77777777" w:rsidR="00FD4E5F" w:rsidRDefault="00FD4E5F" w:rsidP="008230C6">
                            <w:pPr>
                              <w:rPr>
                                <w:rFonts w:ascii="Comic Sans MS" w:hAnsi="Comic Sans MS"/>
                                <w:b/>
                                <w:bCs/>
                                <w:color w:val="FF0000"/>
                                <w:u w:val="single"/>
                              </w:rPr>
                            </w:pPr>
                          </w:p>
                          <w:p w14:paraId="5814D7C1" w14:textId="77777777" w:rsidR="00FD4E5F" w:rsidRDefault="00FD4E5F" w:rsidP="008230C6">
                            <w:pPr>
                              <w:rPr>
                                <w:rFonts w:ascii="Comic Sans MS" w:hAnsi="Comic Sans MS"/>
                                <w:b/>
                                <w:bCs/>
                                <w:color w:val="FF0000"/>
                                <w:u w:val="single"/>
                              </w:rPr>
                            </w:pPr>
                          </w:p>
                          <w:p w14:paraId="32A5E1DA" w14:textId="77777777" w:rsidR="00FD4E5F" w:rsidRDefault="00FD4E5F" w:rsidP="008230C6">
                            <w:pPr>
                              <w:rPr>
                                <w:rFonts w:ascii="Comic Sans MS" w:hAnsi="Comic Sans MS"/>
                                <w:b/>
                                <w:bCs/>
                                <w:color w:val="FF0000"/>
                                <w:u w:val="single"/>
                              </w:rPr>
                            </w:pPr>
                          </w:p>
                          <w:p w14:paraId="20D640C3" w14:textId="77777777" w:rsidR="00FD4E5F" w:rsidRPr="008230C6" w:rsidRDefault="00FD4E5F" w:rsidP="008230C6">
                            <w:pPr>
                              <w:rPr>
                                <w:rFonts w:ascii="Comic Sans MS" w:hAnsi="Comic Sans MS"/>
                                <w:b/>
                                <w:bCs/>
                                <w:color w:val="FF0000"/>
                                <w:u w:val="single"/>
                              </w:rPr>
                            </w:pPr>
                          </w:p>
                          <w:p w14:paraId="567F4724" w14:textId="7E3B808C" w:rsidR="00FD4E5F" w:rsidRDefault="00FD4E5F" w:rsidP="008230C6">
                            <w:pPr>
                              <w:rPr>
                                <w:rFonts w:ascii="Comic Sans MS" w:hAnsi="Comic Sans MS"/>
                                <w:b/>
                                <w:bCs/>
                                <w:color w:val="FF0000"/>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MARLY-GOMONT</w:t>
                            </w:r>
                          </w:p>
                          <w:p w14:paraId="6BD902CC" w14:textId="186AAC59" w:rsidR="00FD4E5F" w:rsidRDefault="00FD4E5F" w:rsidP="00CE4DA5">
                            <w:pPr>
                              <w:spacing w:after="0" w:line="240" w:lineRule="auto"/>
                              <w:rPr>
                                <w:rFonts w:ascii="Comic Sans MS" w:hAnsi="Comic Sans MS"/>
                                <w:b/>
                                <w:bCs/>
                                <w:color w:val="FF0000"/>
                              </w:rPr>
                            </w:pPr>
                            <w:r>
                              <w:rPr>
                                <w:rFonts w:ascii="Comic Sans MS" w:hAnsi="Comic Sans MS"/>
                                <w:b/>
                                <w:bCs/>
                                <w:color w:val="FF0000"/>
                              </w:rPr>
                              <w:t>Beaucoup d’habitants</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Aucun atout</w:t>
                            </w:r>
                          </w:p>
                          <w:p w14:paraId="01368226" w14:textId="6384E997" w:rsidR="00FD4E5F" w:rsidRDefault="00FD4E5F" w:rsidP="00CE4DA5">
                            <w:pPr>
                              <w:spacing w:after="0" w:line="240" w:lineRule="auto"/>
                              <w:rPr>
                                <w:rFonts w:ascii="Comic Sans MS" w:hAnsi="Comic Sans MS"/>
                                <w:b/>
                                <w:bCs/>
                                <w:color w:val="FF0000"/>
                              </w:rPr>
                            </w:pPr>
                            <w:r>
                              <w:rPr>
                                <w:rFonts w:ascii="Comic Sans MS" w:hAnsi="Comic Sans MS"/>
                                <w:b/>
                                <w:bCs/>
                                <w:color w:val="FF0000"/>
                              </w:rPr>
                              <w:t xml:space="preserve">        Ou</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proofErr w:type="spellStart"/>
                            <w:proofErr w:type="gramStart"/>
                            <w:r>
                              <w:rPr>
                                <w:rFonts w:ascii="Comic Sans MS" w:hAnsi="Comic Sans MS"/>
                                <w:b/>
                                <w:bCs/>
                                <w:color w:val="FF0000"/>
                              </w:rPr>
                              <w:t>ou</w:t>
                            </w:r>
                            <w:proofErr w:type="spellEnd"/>
                            <w:proofErr w:type="gramEnd"/>
                          </w:p>
                          <w:p w14:paraId="380C101E" w14:textId="4D9BA9FE" w:rsidR="00FD4E5F" w:rsidRDefault="00FD4E5F" w:rsidP="006D136B">
                            <w:pPr>
                              <w:spacing w:after="0" w:line="240" w:lineRule="auto"/>
                              <w:rPr>
                                <w:rFonts w:ascii="Comic Sans MS" w:hAnsi="Comic Sans MS"/>
                                <w:b/>
                                <w:bCs/>
                                <w:color w:val="FF0000"/>
                              </w:rPr>
                            </w:pPr>
                            <w:r>
                              <w:rPr>
                                <w:rFonts w:ascii="Comic Sans MS" w:hAnsi="Comic Sans MS"/>
                                <w:b/>
                                <w:bCs/>
                                <w:color w:val="FF0000"/>
                              </w:rPr>
                              <w:t>Peu d’habitants ?</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Faible taux d’équipement</w:t>
                            </w:r>
                            <w:r>
                              <w:rPr>
                                <w:rFonts w:ascii="Comic Sans MS" w:hAnsi="Comic Sans MS"/>
                                <w:b/>
                                <w:bCs/>
                                <w:color w:val="FF0000"/>
                              </w:rPr>
                              <w:tab/>
                            </w:r>
                            <w:r>
                              <w:rPr>
                                <w:rFonts w:ascii="Comic Sans MS" w:hAnsi="Comic Sans MS"/>
                                <w:b/>
                                <w:bCs/>
                                <w:color w:val="FF0000"/>
                              </w:rPr>
                              <w:tab/>
                              <w:t xml:space="preserve">    Quelques atouts ? </w:t>
                            </w:r>
                          </w:p>
                          <w:p w14:paraId="5FE1B241" w14:textId="3C96D8B5"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(=Transport, </w:t>
                            </w:r>
                            <w:proofErr w:type="gramStart"/>
                            <w:r>
                              <w:rPr>
                                <w:rFonts w:ascii="Comic Sans MS" w:hAnsi="Comic Sans MS"/>
                                <w:b/>
                                <w:bCs/>
                                <w:color w:val="FF0000"/>
                              </w:rPr>
                              <w:t xml:space="preserve">commerces,   </w:t>
                            </w:r>
                            <w:proofErr w:type="gramEnd"/>
                            <w:r>
                              <w:rPr>
                                <w:rFonts w:ascii="Comic Sans MS" w:hAnsi="Comic Sans MS"/>
                                <w:b/>
                                <w:bCs/>
                                <w:color w:val="FF0000"/>
                              </w:rPr>
                              <w:t xml:space="preserve">          (productions locales,</w:t>
                            </w:r>
                          </w:p>
                          <w:p w14:paraId="379F679B" w14:textId="79587A5D"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Structures médicales,</w:t>
                            </w:r>
                            <w:r>
                              <w:rPr>
                                <w:rFonts w:ascii="Comic Sans MS" w:hAnsi="Comic Sans MS"/>
                                <w:b/>
                                <w:bCs/>
                                <w:color w:val="FF0000"/>
                              </w:rPr>
                              <w:tab/>
                            </w:r>
                            <w:r>
                              <w:rPr>
                                <w:rFonts w:ascii="Comic Sans MS" w:hAnsi="Comic Sans MS"/>
                                <w:b/>
                                <w:bCs/>
                                <w:color w:val="FF0000"/>
                              </w:rPr>
                              <w:tab/>
                              <w:t xml:space="preserve">     gastronomie, </w:t>
                            </w:r>
                          </w:p>
                          <w:p w14:paraId="18BD0B03" w14:textId="76F29D12"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Structures de loirs)</w:t>
                            </w:r>
                            <w:r>
                              <w:rPr>
                                <w:rFonts w:ascii="Comic Sans MS" w:hAnsi="Comic Sans MS"/>
                                <w:b/>
                                <w:bCs/>
                                <w:color w:val="FF0000"/>
                              </w:rPr>
                              <w:tab/>
                            </w:r>
                            <w:r>
                              <w:rPr>
                                <w:rFonts w:ascii="Comic Sans MS" w:hAnsi="Comic Sans MS"/>
                                <w:b/>
                                <w:bCs/>
                                <w:color w:val="FF0000"/>
                              </w:rPr>
                              <w:tab/>
                              <w:t xml:space="preserve">     </w:t>
                            </w:r>
                            <w:proofErr w:type="gramStart"/>
                            <w:r>
                              <w:rPr>
                                <w:rFonts w:ascii="Comic Sans MS" w:hAnsi="Comic Sans MS"/>
                                <w:b/>
                                <w:bCs/>
                                <w:color w:val="FF0000"/>
                              </w:rPr>
                              <w:t>patrimoine….</w:t>
                            </w:r>
                            <w:proofErr w:type="gramEnd"/>
                            <w:r>
                              <w:rPr>
                                <w:rFonts w:ascii="Comic Sans MS" w:hAnsi="Comic Sans MS"/>
                                <w:b/>
                                <w:bCs/>
                                <w:color w:val="FF0000"/>
                              </w:rPr>
                              <w:t>)</w:t>
                            </w:r>
                          </w:p>
                          <w:p w14:paraId="7F4D3A53" w14:textId="5CF9273C"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proofErr w:type="gramStart"/>
                            <w:r>
                              <w:rPr>
                                <w:rFonts w:ascii="Comic Sans MS" w:hAnsi="Comic Sans MS"/>
                                <w:b/>
                                <w:bCs/>
                                <w:color w:val="FF0000"/>
                              </w:rPr>
                              <w:t>Ou</w:t>
                            </w:r>
                            <w:proofErr w:type="gramEnd"/>
                          </w:p>
                          <w:p w14:paraId="700D9AA0" w14:textId="4A5AAEDA"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Taux d’équipement important ?</w:t>
                            </w:r>
                          </w:p>
                          <w:p w14:paraId="50C389D9" w14:textId="775BD8B6"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t>Population jeune</w:t>
                            </w:r>
                          </w:p>
                          <w:p w14:paraId="1995C2BE" w14:textId="2987BF7E"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proofErr w:type="gramStart"/>
                            <w:r>
                              <w:rPr>
                                <w:rFonts w:ascii="Comic Sans MS" w:hAnsi="Comic Sans MS"/>
                                <w:b/>
                                <w:bCs/>
                                <w:color w:val="FF0000"/>
                              </w:rPr>
                              <w:t>ou</w:t>
                            </w:r>
                            <w:proofErr w:type="gramEnd"/>
                          </w:p>
                          <w:p w14:paraId="3A06C32F" w14:textId="79308A95"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t>Population âgée ?</w:t>
                            </w:r>
                          </w:p>
                          <w:p w14:paraId="788C21DF" w14:textId="77777777" w:rsidR="00FD4E5F" w:rsidRDefault="00FD4E5F" w:rsidP="008230C6">
                            <w:pPr>
                              <w:rPr>
                                <w:rFonts w:ascii="Comic Sans MS" w:hAnsi="Comic Sans MS"/>
                                <w:b/>
                                <w:bCs/>
                                <w:color w:val="FF0000"/>
                              </w:rPr>
                            </w:pPr>
                          </w:p>
                          <w:p w14:paraId="32FC5243" w14:textId="77777777" w:rsidR="00FD4E5F" w:rsidRDefault="00FD4E5F" w:rsidP="008230C6">
                            <w:pPr>
                              <w:rPr>
                                <w:rFonts w:ascii="Comic Sans MS" w:hAnsi="Comic Sans MS"/>
                                <w:b/>
                                <w:bCs/>
                                <w:color w:val="FF0000"/>
                              </w:rPr>
                            </w:pPr>
                          </w:p>
                          <w:p w14:paraId="14EC9DB3" w14:textId="77777777" w:rsidR="00FD4E5F" w:rsidRDefault="00FD4E5F" w:rsidP="008230C6">
                            <w:pPr>
                              <w:rPr>
                                <w:rFonts w:ascii="Comic Sans MS" w:hAnsi="Comic Sans MS"/>
                                <w:b/>
                                <w:bCs/>
                                <w:color w:val="FF0000"/>
                              </w:rPr>
                            </w:pPr>
                          </w:p>
                          <w:p w14:paraId="546A88D5" w14:textId="77777777" w:rsidR="00FD4E5F" w:rsidRDefault="00FD4E5F" w:rsidP="008230C6">
                            <w:pPr>
                              <w:rPr>
                                <w:rFonts w:ascii="Comic Sans MS" w:hAnsi="Comic Sans MS"/>
                                <w:b/>
                                <w:bCs/>
                                <w:color w:val="FF0000"/>
                              </w:rPr>
                            </w:pPr>
                          </w:p>
                          <w:p w14:paraId="1610450C" w14:textId="77777777" w:rsidR="00FD4E5F" w:rsidRDefault="00FD4E5F" w:rsidP="008230C6">
                            <w:pPr>
                              <w:rPr>
                                <w:rFonts w:ascii="Comic Sans MS" w:hAnsi="Comic Sans MS"/>
                                <w:b/>
                                <w:bCs/>
                                <w:color w:val="FF0000"/>
                              </w:rPr>
                            </w:pPr>
                          </w:p>
                          <w:p w14:paraId="0935A5E5" w14:textId="77777777" w:rsidR="00FD4E5F" w:rsidRDefault="00FD4E5F" w:rsidP="008230C6">
                            <w:pPr>
                              <w:rPr>
                                <w:rFonts w:ascii="Comic Sans MS" w:hAnsi="Comic Sans MS"/>
                                <w:b/>
                                <w:bCs/>
                                <w:color w:val="FF0000"/>
                              </w:rPr>
                            </w:pPr>
                          </w:p>
                          <w:p w14:paraId="6A29EF12" w14:textId="77777777" w:rsidR="00FD4E5F" w:rsidRDefault="00FD4E5F" w:rsidP="008230C6">
                            <w:pPr>
                              <w:rPr>
                                <w:rFonts w:ascii="Comic Sans MS" w:hAnsi="Comic Sans MS"/>
                                <w:b/>
                                <w:bCs/>
                                <w:color w:val="FF0000"/>
                              </w:rPr>
                            </w:pPr>
                          </w:p>
                          <w:p w14:paraId="65C57E2C" w14:textId="77777777" w:rsidR="00FD4E5F" w:rsidRPr="008230C6" w:rsidRDefault="00FD4E5F" w:rsidP="008230C6">
                            <w:pPr>
                              <w:rPr>
                                <w:rFonts w:ascii="Comic Sans MS" w:hAnsi="Comic Sans MS"/>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6E840A" id="Rectangle 5" o:spid="_x0000_s1029" style="position:absolute;margin-left:0;margin-top:10.4pt;width:534.75pt;height:433.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" filled="f" strokecolor="red" strokeweight="1pt">
                <v:path arrowok="t"/>
                <v:textbox>
                  <w:txbxContent>
                    <w:p w14:paraId="3C21DA9C" w14:textId="77777777" w:rsidR="00FD4E5F" w:rsidRDefault="00FD4E5F" w:rsidP="008230C6">
                      <w:pPr>
                        <w:rPr>
                          <w:rFonts w:ascii="Comic Sans MS" w:hAnsi="Comic Sans MS"/>
                          <w:b/>
                          <w:bCs/>
                          <w:color w:val="FF0000"/>
                          <w:u w:val="single"/>
                        </w:rPr>
                      </w:pPr>
                      <w:r w:rsidRPr="008230C6">
                        <w:rPr>
                          <w:rFonts w:ascii="Comic Sans MS" w:hAnsi="Comic Sans MS"/>
                          <w:b/>
                          <w:bCs/>
                          <w:color w:val="FF0000"/>
                          <w:u w:val="single"/>
                        </w:rPr>
                        <w:t>A RETENIR :</w:t>
                      </w:r>
                      <w:r>
                        <w:rPr>
                          <w:rFonts w:ascii="Comic Sans MS" w:hAnsi="Comic Sans MS"/>
                          <w:b/>
                          <w:bCs/>
                          <w:color w:val="FF0000"/>
                          <w:u w:val="single"/>
                        </w:rPr>
                        <w:t xml:space="preserve">    </w:t>
                      </w:r>
                    </w:p>
                    <w:p w14:paraId="4036187A" w14:textId="728C1CCD" w:rsidR="00FD4E5F" w:rsidRPr="00CE4DA5" w:rsidRDefault="00FD4E5F" w:rsidP="008230C6">
                      <w:pPr>
                        <w:rPr>
                          <w:rFonts w:ascii="Comic Sans MS" w:hAnsi="Comic Sans MS"/>
                          <w:b/>
                          <w:bCs/>
                          <w:i/>
                          <w:iCs/>
                          <w:color w:val="FF3399"/>
                        </w:rPr>
                      </w:pPr>
                      <w:r w:rsidRPr="00CE4DA5">
                        <w:rPr>
                          <w:rFonts w:ascii="Comic Sans MS" w:hAnsi="Comic Sans MS"/>
                          <w:b/>
                          <w:bCs/>
                          <w:i/>
                          <w:iCs/>
                          <w:color w:val="FF3399"/>
                        </w:rPr>
                        <w:t>POUR CONSTRUIRE TA LECON, BARRE LES PROPOSITIONS QUI NE CORRESPONDENT PAS AUX CONC</w:t>
                      </w:r>
                      <w:r>
                        <w:rPr>
                          <w:rFonts w:ascii="Comic Sans MS" w:hAnsi="Comic Sans MS"/>
                          <w:b/>
                          <w:bCs/>
                          <w:i/>
                          <w:iCs/>
                          <w:color w:val="FF3399"/>
                        </w:rPr>
                        <w:t>L</w:t>
                      </w:r>
                      <w:r w:rsidRPr="00CE4DA5">
                        <w:rPr>
                          <w:rFonts w:ascii="Comic Sans MS" w:hAnsi="Comic Sans MS"/>
                          <w:b/>
                          <w:bCs/>
                          <w:i/>
                          <w:iCs/>
                          <w:color w:val="FF3399"/>
                        </w:rPr>
                        <w:t>USIONS A APPORTER APRES L’ETUDE DES DOCUMENTS</w:t>
                      </w:r>
                    </w:p>
                    <w:p w14:paraId="7655E3E6" w14:textId="77777777" w:rsidR="00FD4E5F" w:rsidRDefault="00FD4E5F" w:rsidP="008230C6">
                      <w:pPr>
                        <w:rPr>
                          <w:rFonts w:ascii="Comic Sans MS" w:hAnsi="Comic Sans MS"/>
                          <w:b/>
                          <w:bCs/>
                          <w:color w:val="FF0000"/>
                          <w:u w:val="single"/>
                        </w:rPr>
                      </w:pPr>
                    </w:p>
                    <w:p w14:paraId="5814D7C1" w14:textId="77777777" w:rsidR="00FD4E5F" w:rsidRDefault="00FD4E5F" w:rsidP="008230C6">
                      <w:pPr>
                        <w:rPr>
                          <w:rFonts w:ascii="Comic Sans MS" w:hAnsi="Comic Sans MS"/>
                          <w:b/>
                          <w:bCs/>
                          <w:color w:val="FF0000"/>
                          <w:u w:val="single"/>
                        </w:rPr>
                      </w:pPr>
                    </w:p>
                    <w:p w14:paraId="32A5E1DA" w14:textId="77777777" w:rsidR="00FD4E5F" w:rsidRDefault="00FD4E5F" w:rsidP="008230C6">
                      <w:pPr>
                        <w:rPr>
                          <w:rFonts w:ascii="Comic Sans MS" w:hAnsi="Comic Sans MS"/>
                          <w:b/>
                          <w:bCs/>
                          <w:color w:val="FF0000"/>
                          <w:u w:val="single"/>
                        </w:rPr>
                      </w:pPr>
                    </w:p>
                    <w:p w14:paraId="20D640C3" w14:textId="77777777" w:rsidR="00FD4E5F" w:rsidRPr="008230C6" w:rsidRDefault="00FD4E5F" w:rsidP="008230C6">
                      <w:pPr>
                        <w:rPr>
                          <w:rFonts w:ascii="Comic Sans MS" w:hAnsi="Comic Sans MS"/>
                          <w:b/>
                          <w:bCs/>
                          <w:color w:val="FF0000"/>
                          <w:u w:val="single"/>
                        </w:rPr>
                      </w:pPr>
                    </w:p>
                    <w:p w14:paraId="567F4724" w14:textId="7E3B808C" w:rsidR="00FD4E5F" w:rsidRDefault="00FD4E5F" w:rsidP="008230C6">
                      <w:pPr>
                        <w:rPr>
                          <w:rFonts w:ascii="Comic Sans MS" w:hAnsi="Comic Sans MS"/>
                          <w:b/>
                          <w:bCs/>
                          <w:color w:val="FF0000"/>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MARLY-GOMONT</w:t>
                      </w:r>
                    </w:p>
                    <w:p w14:paraId="6BD902CC" w14:textId="186AAC59" w:rsidR="00FD4E5F" w:rsidRDefault="00FD4E5F" w:rsidP="00CE4DA5">
                      <w:pPr>
                        <w:spacing w:after="0" w:line="240" w:lineRule="auto"/>
                        <w:rPr>
                          <w:rFonts w:ascii="Comic Sans MS" w:hAnsi="Comic Sans MS"/>
                          <w:b/>
                          <w:bCs/>
                          <w:color w:val="FF0000"/>
                        </w:rPr>
                      </w:pPr>
                      <w:r>
                        <w:rPr>
                          <w:rFonts w:ascii="Comic Sans MS" w:hAnsi="Comic Sans MS"/>
                          <w:b/>
                          <w:bCs/>
                          <w:color w:val="FF0000"/>
                        </w:rPr>
                        <w:t>Beaucoup d’habitants</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Aucun atout</w:t>
                      </w:r>
                    </w:p>
                    <w:p w14:paraId="01368226" w14:textId="6384E997" w:rsidR="00FD4E5F" w:rsidRDefault="00FD4E5F" w:rsidP="00CE4DA5">
                      <w:pPr>
                        <w:spacing w:after="0" w:line="240" w:lineRule="auto"/>
                        <w:rPr>
                          <w:rFonts w:ascii="Comic Sans MS" w:hAnsi="Comic Sans MS"/>
                          <w:b/>
                          <w:bCs/>
                          <w:color w:val="FF0000"/>
                        </w:rPr>
                      </w:pPr>
                      <w:r>
                        <w:rPr>
                          <w:rFonts w:ascii="Comic Sans MS" w:hAnsi="Comic Sans MS"/>
                          <w:b/>
                          <w:bCs/>
                          <w:color w:val="FF0000"/>
                        </w:rPr>
                        <w:t xml:space="preserve">        Ou</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proofErr w:type="spellStart"/>
                      <w:proofErr w:type="gramStart"/>
                      <w:r>
                        <w:rPr>
                          <w:rFonts w:ascii="Comic Sans MS" w:hAnsi="Comic Sans MS"/>
                          <w:b/>
                          <w:bCs/>
                          <w:color w:val="FF0000"/>
                        </w:rPr>
                        <w:t>ou</w:t>
                      </w:r>
                      <w:proofErr w:type="spellEnd"/>
                      <w:proofErr w:type="gramEnd"/>
                    </w:p>
                    <w:p w14:paraId="380C101E" w14:textId="4D9BA9FE" w:rsidR="00FD4E5F" w:rsidRDefault="00FD4E5F" w:rsidP="006D136B">
                      <w:pPr>
                        <w:spacing w:after="0" w:line="240" w:lineRule="auto"/>
                        <w:rPr>
                          <w:rFonts w:ascii="Comic Sans MS" w:hAnsi="Comic Sans MS"/>
                          <w:b/>
                          <w:bCs/>
                          <w:color w:val="FF0000"/>
                        </w:rPr>
                      </w:pPr>
                      <w:r>
                        <w:rPr>
                          <w:rFonts w:ascii="Comic Sans MS" w:hAnsi="Comic Sans MS"/>
                          <w:b/>
                          <w:bCs/>
                          <w:color w:val="FF0000"/>
                        </w:rPr>
                        <w:t>Peu d’habitants ?</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Faible taux d’équipement</w:t>
                      </w:r>
                      <w:r>
                        <w:rPr>
                          <w:rFonts w:ascii="Comic Sans MS" w:hAnsi="Comic Sans MS"/>
                          <w:b/>
                          <w:bCs/>
                          <w:color w:val="FF0000"/>
                        </w:rPr>
                        <w:tab/>
                      </w:r>
                      <w:r>
                        <w:rPr>
                          <w:rFonts w:ascii="Comic Sans MS" w:hAnsi="Comic Sans MS"/>
                          <w:b/>
                          <w:bCs/>
                          <w:color w:val="FF0000"/>
                        </w:rPr>
                        <w:tab/>
                        <w:t xml:space="preserve">    Quelques atouts ? </w:t>
                      </w:r>
                    </w:p>
                    <w:p w14:paraId="5FE1B241" w14:textId="3C96D8B5"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(=Transport, </w:t>
                      </w:r>
                      <w:proofErr w:type="gramStart"/>
                      <w:r>
                        <w:rPr>
                          <w:rFonts w:ascii="Comic Sans MS" w:hAnsi="Comic Sans MS"/>
                          <w:b/>
                          <w:bCs/>
                          <w:color w:val="FF0000"/>
                        </w:rPr>
                        <w:t xml:space="preserve">commerces,   </w:t>
                      </w:r>
                      <w:proofErr w:type="gramEnd"/>
                      <w:r>
                        <w:rPr>
                          <w:rFonts w:ascii="Comic Sans MS" w:hAnsi="Comic Sans MS"/>
                          <w:b/>
                          <w:bCs/>
                          <w:color w:val="FF0000"/>
                        </w:rPr>
                        <w:t xml:space="preserve">          (productions locales,</w:t>
                      </w:r>
                    </w:p>
                    <w:p w14:paraId="379F679B" w14:textId="79587A5D"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Structures médicales,</w:t>
                      </w:r>
                      <w:r>
                        <w:rPr>
                          <w:rFonts w:ascii="Comic Sans MS" w:hAnsi="Comic Sans MS"/>
                          <w:b/>
                          <w:bCs/>
                          <w:color w:val="FF0000"/>
                        </w:rPr>
                        <w:tab/>
                      </w:r>
                      <w:r>
                        <w:rPr>
                          <w:rFonts w:ascii="Comic Sans MS" w:hAnsi="Comic Sans MS"/>
                          <w:b/>
                          <w:bCs/>
                          <w:color w:val="FF0000"/>
                        </w:rPr>
                        <w:tab/>
                        <w:t xml:space="preserve">     gastronomie, </w:t>
                      </w:r>
                    </w:p>
                    <w:p w14:paraId="18BD0B03" w14:textId="76F29D12"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Structures de loirs)</w:t>
                      </w:r>
                      <w:r>
                        <w:rPr>
                          <w:rFonts w:ascii="Comic Sans MS" w:hAnsi="Comic Sans MS"/>
                          <w:b/>
                          <w:bCs/>
                          <w:color w:val="FF0000"/>
                        </w:rPr>
                        <w:tab/>
                      </w:r>
                      <w:r>
                        <w:rPr>
                          <w:rFonts w:ascii="Comic Sans MS" w:hAnsi="Comic Sans MS"/>
                          <w:b/>
                          <w:bCs/>
                          <w:color w:val="FF0000"/>
                        </w:rPr>
                        <w:tab/>
                        <w:t xml:space="preserve">     </w:t>
                      </w:r>
                      <w:proofErr w:type="gramStart"/>
                      <w:r>
                        <w:rPr>
                          <w:rFonts w:ascii="Comic Sans MS" w:hAnsi="Comic Sans MS"/>
                          <w:b/>
                          <w:bCs/>
                          <w:color w:val="FF0000"/>
                        </w:rPr>
                        <w:t>patrimoine….</w:t>
                      </w:r>
                      <w:proofErr w:type="gramEnd"/>
                      <w:r>
                        <w:rPr>
                          <w:rFonts w:ascii="Comic Sans MS" w:hAnsi="Comic Sans MS"/>
                          <w:b/>
                          <w:bCs/>
                          <w:color w:val="FF0000"/>
                        </w:rPr>
                        <w:t>)</w:t>
                      </w:r>
                    </w:p>
                    <w:p w14:paraId="7F4D3A53" w14:textId="5CF9273C"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proofErr w:type="gramStart"/>
                      <w:r>
                        <w:rPr>
                          <w:rFonts w:ascii="Comic Sans MS" w:hAnsi="Comic Sans MS"/>
                          <w:b/>
                          <w:bCs/>
                          <w:color w:val="FF0000"/>
                        </w:rPr>
                        <w:t>Ou</w:t>
                      </w:r>
                      <w:proofErr w:type="gramEnd"/>
                    </w:p>
                    <w:p w14:paraId="700D9AA0" w14:textId="4A5AAEDA"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Taux d’équipement important ?</w:t>
                      </w:r>
                    </w:p>
                    <w:p w14:paraId="50C389D9" w14:textId="775BD8B6"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t>Population jeune</w:t>
                      </w:r>
                    </w:p>
                    <w:p w14:paraId="1995C2BE" w14:textId="2987BF7E"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proofErr w:type="gramStart"/>
                      <w:r>
                        <w:rPr>
                          <w:rFonts w:ascii="Comic Sans MS" w:hAnsi="Comic Sans MS"/>
                          <w:b/>
                          <w:bCs/>
                          <w:color w:val="FF0000"/>
                        </w:rPr>
                        <w:t>ou</w:t>
                      </w:r>
                      <w:proofErr w:type="gramEnd"/>
                    </w:p>
                    <w:p w14:paraId="3A06C32F" w14:textId="79308A95" w:rsidR="00FD4E5F" w:rsidRDefault="00FD4E5F" w:rsidP="006D136B">
                      <w:pPr>
                        <w:spacing w:after="0" w:line="240" w:lineRule="auto"/>
                        <w:rPr>
                          <w:rFonts w:ascii="Comic Sans MS" w:hAnsi="Comic Sans MS"/>
                          <w:b/>
                          <w:bCs/>
                          <w:color w:val="FF0000"/>
                        </w:rPr>
                      </w:pPr>
                      <w:r>
                        <w:rPr>
                          <w:rFonts w:ascii="Comic Sans MS" w:hAnsi="Comic Sans MS"/>
                          <w:b/>
                          <w:bCs/>
                          <w:color w:val="FF0000"/>
                        </w:rPr>
                        <w:tab/>
                      </w:r>
                      <w:r>
                        <w:rPr>
                          <w:rFonts w:ascii="Comic Sans MS" w:hAnsi="Comic Sans MS"/>
                          <w:b/>
                          <w:bCs/>
                          <w:color w:val="FF0000"/>
                        </w:rPr>
                        <w:tab/>
                        <w:t>Population âgée ?</w:t>
                      </w:r>
                    </w:p>
                    <w:p w14:paraId="788C21DF" w14:textId="77777777" w:rsidR="00FD4E5F" w:rsidRDefault="00FD4E5F" w:rsidP="008230C6">
                      <w:pPr>
                        <w:rPr>
                          <w:rFonts w:ascii="Comic Sans MS" w:hAnsi="Comic Sans MS"/>
                          <w:b/>
                          <w:bCs/>
                          <w:color w:val="FF0000"/>
                        </w:rPr>
                      </w:pPr>
                    </w:p>
                    <w:p w14:paraId="32FC5243" w14:textId="77777777" w:rsidR="00FD4E5F" w:rsidRDefault="00FD4E5F" w:rsidP="008230C6">
                      <w:pPr>
                        <w:rPr>
                          <w:rFonts w:ascii="Comic Sans MS" w:hAnsi="Comic Sans MS"/>
                          <w:b/>
                          <w:bCs/>
                          <w:color w:val="FF0000"/>
                        </w:rPr>
                      </w:pPr>
                    </w:p>
                    <w:p w14:paraId="14EC9DB3" w14:textId="77777777" w:rsidR="00FD4E5F" w:rsidRDefault="00FD4E5F" w:rsidP="008230C6">
                      <w:pPr>
                        <w:rPr>
                          <w:rFonts w:ascii="Comic Sans MS" w:hAnsi="Comic Sans MS"/>
                          <w:b/>
                          <w:bCs/>
                          <w:color w:val="FF0000"/>
                        </w:rPr>
                      </w:pPr>
                    </w:p>
                    <w:p w14:paraId="546A88D5" w14:textId="77777777" w:rsidR="00FD4E5F" w:rsidRDefault="00FD4E5F" w:rsidP="008230C6">
                      <w:pPr>
                        <w:rPr>
                          <w:rFonts w:ascii="Comic Sans MS" w:hAnsi="Comic Sans MS"/>
                          <w:b/>
                          <w:bCs/>
                          <w:color w:val="FF0000"/>
                        </w:rPr>
                      </w:pPr>
                    </w:p>
                    <w:p w14:paraId="1610450C" w14:textId="77777777" w:rsidR="00FD4E5F" w:rsidRDefault="00FD4E5F" w:rsidP="008230C6">
                      <w:pPr>
                        <w:rPr>
                          <w:rFonts w:ascii="Comic Sans MS" w:hAnsi="Comic Sans MS"/>
                          <w:b/>
                          <w:bCs/>
                          <w:color w:val="FF0000"/>
                        </w:rPr>
                      </w:pPr>
                    </w:p>
                    <w:p w14:paraId="0935A5E5" w14:textId="77777777" w:rsidR="00FD4E5F" w:rsidRDefault="00FD4E5F" w:rsidP="008230C6">
                      <w:pPr>
                        <w:rPr>
                          <w:rFonts w:ascii="Comic Sans MS" w:hAnsi="Comic Sans MS"/>
                          <w:b/>
                          <w:bCs/>
                          <w:color w:val="FF0000"/>
                        </w:rPr>
                      </w:pPr>
                    </w:p>
                    <w:p w14:paraId="6A29EF12" w14:textId="77777777" w:rsidR="00FD4E5F" w:rsidRDefault="00FD4E5F" w:rsidP="008230C6">
                      <w:pPr>
                        <w:rPr>
                          <w:rFonts w:ascii="Comic Sans MS" w:hAnsi="Comic Sans MS"/>
                          <w:b/>
                          <w:bCs/>
                          <w:color w:val="FF0000"/>
                        </w:rPr>
                      </w:pPr>
                    </w:p>
                    <w:p w14:paraId="65C57E2C" w14:textId="77777777" w:rsidR="00FD4E5F" w:rsidRPr="008230C6" w:rsidRDefault="00FD4E5F" w:rsidP="008230C6">
                      <w:pPr>
                        <w:rPr>
                          <w:rFonts w:ascii="Comic Sans MS" w:hAnsi="Comic Sans MS"/>
                          <w:b/>
                          <w:bCs/>
                          <w:color w:val="FF0000"/>
                        </w:rPr>
                      </w:pPr>
                    </w:p>
                  </w:txbxContent>
                </v:textbox>
                <w10:wrap anchorx="margin"/>
              </v:rect>
            </w:pict>
          </mc:Fallback>
        </mc:AlternateContent>
      </w:r>
    </w:p>
    <w:p w14:paraId="38C5828B" w14:textId="77777777" w:rsidR="008230C6" w:rsidRPr="008230C6" w:rsidRDefault="008230C6" w:rsidP="008230C6">
      <w:pPr>
        <w:rPr>
          <w:rFonts w:ascii="Comic Sans MS" w:hAnsi="Comic Sans MS"/>
          <w:sz w:val="18"/>
          <w:szCs w:val="18"/>
        </w:rPr>
      </w:pPr>
    </w:p>
    <w:p w14:paraId="0C2DEF3B" w14:textId="77777777" w:rsidR="008230C6" w:rsidRPr="008230C6" w:rsidRDefault="008230C6" w:rsidP="008230C6">
      <w:pPr>
        <w:rPr>
          <w:rFonts w:ascii="Comic Sans MS" w:hAnsi="Comic Sans MS"/>
          <w:sz w:val="18"/>
          <w:szCs w:val="18"/>
        </w:rPr>
      </w:pPr>
    </w:p>
    <w:p w14:paraId="593F7104" w14:textId="77777777" w:rsidR="008230C6" w:rsidRPr="008230C6" w:rsidRDefault="008230C6" w:rsidP="008230C6">
      <w:pPr>
        <w:rPr>
          <w:rFonts w:ascii="Comic Sans MS" w:hAnsi="Comic Sans MS"/>
          <w:sz w:val="18"/>
          <w:szCs w:val="18"/>
        </w:rPr>
      </w:pPr>
    </w:p>
    <w:p w14:paraId="71DF8456" w14:textId="77777777" w:rsidR="008230C6" w:rsidRPr="008230C6" w:rsidRDefault="008230C6" w:rsidP="008230C6">
      <w:pPr>
        <w:rPr>
          <w:rFonts w:ascii="Comic Sans MS" w:hAnsi="Comic Sans MS"/>
          <w:sz w:val="18"/>
          <w:szCs w:val="18"/>
        </w:rPr>
      </w:pPr>
    </w:p>
    <w:p w14:paraId="26E4C7F0" w14:textId="77777777" w:rsidR="008230C6" w:rsidRPr="008230C6" w:rsidRDefault="008230C6" w:rsidP="008230C6">
      <w:pPr>
        <w:rPr>
          <w:rFonts w:ascii="Comic Sans MS" w:hAnsi="Comic Sans MS"/>
          <w:sz w:val="18"/>
          <w:szCs w:val="18"/>
        </w:rPr>
      </w:pPr>
    </w:p>
    <w:p w14:paraId="31D6FCDC" w14:textId="77777777" w:rsidR="008230C6" w:rsidRPr="008230C6" w:rsidRDefault="008230C6" w:rsidP="008230C6">
      <w:pPr>
        <w:rPr>
          <w:rFonts w:ascii="Comic Sans MS" w:hAnsi="Comic Sans MS"/>
          <w:sz w:val="18"/>
          <w:szCs w:val="18"/>
        </w:rPr>
      </w:pPr>
    </w:p>
    <w:p w14:paraId="1FAF4004" w14:textId="77777777" w:rsidR="008230C6" w:rsidRPr="008230C6" w:rsidRDefault="008230C6" w:rsidP="008230C6">
      <w:pPr>
        <w:rPr>
          <w:rFonts w:ascii="Comic Sans MS" w:hAnsi="Comic Sans MS"/>
          <w:sz w:val="18"/>
          <w:szCs w:val="18"/>
        </w:rPr>
      </w:pPr>
    </w:p>
    <w:p w14:paraId="2137A6DB" w14:textId="77777777" w:rsidR="008230C6" w:rsidRPr="008230C6" w:rsidRDefault="008230C6" w:rsidP="008230C6">
      <w:pPr>
        <w:rPr>
          <w:rFonts w:ascii="Comic Sans MS" w:hAnsi="Comic Sans MS"/>
          <w:sz w:val="18"/>
          <w:szCs w:val="18"/>
        </w:rPr>
      </w:pPr>
    </w:p>
    <w:p w14:paraId="6F08EB62" w14:textId="2E1DE16F" w:rsidR="008230C6" w:rsidRPr="008230C6" w:rsidRDefault="006D136B" w:rsidP="008230C6">
      <w:pPr>
        <w:rPr>
          <w:rFonts w:ascii="Comic Sans MS" w:hAnsi="Comic Sans MS"/>
          <w:sz w:val="18"/>
          <w:szCs w:val="18"/>
        </w:rPr>
      </w:pPr>
      <w:r>
        <w:rPr>
          <w:rFonts w:ascii="Comic Sans MS" w:hAnsi="Comic Sans MS"/>
          <w:noProof/>
          <w:sz w:val="18"/>
          <w:szCs w:val="18"/>
          <w:lang w:eastAsia="fr-FR"/>
        </w:rPr>
        <mc:AlternateContent>
          <mc:Choice Requires="wps">
            <w:drawing>
              <wp:anchor distT="0" distB="0" distL="114300" distR="114300" simplePos="0" relativeHeight="251701248" behindDoc="0" locked="0" layoutInCell="1" allowOverlap="1" wp14:anchorId="4B5E2382" wp14:editId="5480C0D6">
                <wp:simplePos x="0" y="0"/>
                <wp:positionH relativeFrom="column">
                  <wp:posOffset>2424429</wp:posOffset>
                </wp:positionH>
                <wp:positionV relativeFrom="paragraph">
                  <wp:posOffset>34290</wp:posOffset>
                </wp:positionV>
                <wp:extent cx="2143125" cy="257175"/>
                <wp:effectExtent l="0" t="0" r="47625" b="85725"/>
                <wp:wrapNone/>
                <wp:docPr id="56" name="Connecteur droit avec flèche 56"/>
                <wp:cNvGraphicFramePr/>
                <a:graphic xmlns:a="http://schemas.openxmlformats.org/drawingml/2006/main">
                  <a:graphicData uri="http://schemas.microsoft.com/office/word/2010/wordprocessingShape">
                    <wps:wsp>
                      <wps:cNvCnPr/>
                      <wps:spPr>
                        <a:xfrm>
                          <a:off x="0" y="0"/>
                          <a:ext cx="2143125" cy="257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03A519" id="Connecteur droit avec flèche 56" o:spid="_x0000_s1026" type="#_x0000_t32" style="position:absolute;margin-left:190.9pt;margin-top:2.7pt;width:168.75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" strokecolor="red" strokeweight=".5pt">
                <v:stroke endarrow="block" joinstyle="miter"/>
              </v:shape>
            </w:pict>
          </mc:Fallback>
        </mc:AlternateContent>
      </w:r>
      <w:r>
        <w:rPr>
          <w:rFonts w:ascii="Comic Sans MS" w:hAnsi="Comic Sans MS"/>
          <w:noProof/>
          <w:sz w:val="18"/>
          <w:szCs w:val="18"/>
          <w:lang w:eastAsia="fr-FR"/>
        </w:rPr>
        <mc:AlternateContent>
          <mc:Choice Requires="wps">
            <w:drawing>
              <wp:anchor distT="0" distB="0" distL="114300" distR="114300" simplePos="0" relativeHeight="251700224" behindDoc="0" locked="0" layoutInCell="1" allowOverlap="1" wp14:anchorId="15BE0928" wp14:editId="5006BFB3">
                <wp:simplePos x="0" y="0"/>
                <wp:positionH relativeFrom="column">
                  <wp:posOffset>2386330</wp:posOffset>
                </wp:positionH>
                <wp:positionV relativeFrom="paragraph">
                  <wp:posOffset>62865</wp:posOffset>
                </wp:positionV>
                <wp:extent cx="466725" cy="381000"/>
                <wp:effectExtent l="0" t="0" r="47625" b="57150"/>
                <wp:wrapNone/>
                <wp:docPr id="55" name="Connecteur droit avec flèche 55"/>
                <wp:cNvGraphicFramePr/>
                <a:graphic xmlns:a="http://schemas.openxmlformats.org/drawingml/2006/main">
                  <a:graphicData uri="http://schemas.microsoft.com/office/word/2010/wordprocessingShape">
                    <wps:wsp>
                      <wps:cNvCnPr/>
                      <wps:spPr>
                        <a:xfrm>
                          <a:off x="0" y="0"/>
                          <a:ext cx="466725" cy="381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8DE989" id="Connecteur droit avec flèche 55" o:spid="_x0000_s1026" type="#_x0000_t32" style="position:absolute;margin-left:187.9pt;margin-top:4.95pt;width:36.75pt;height:30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" strokecolor="red" strokeweight=".5pt">
                <v:stroke endarrow="block" joinstyle="miter"/>
              </v:shape>
            </w:pict>
          </mc:Fallback>
        </mc:AlternateContent>
      </w:r>
      <w:r>
        <w:rPr>
          <w:rFonts w:ascii="Comic Sans MS" w:hAnsi="Comic Sans MS"/>
          <w:noProof/>
          <w:sz w:val="18"/>
          <w:szCs w:val="18"/>
          <w:lang w:eastAsia="fr-FR"/>
        </w:rPr>
        <mc:AlternateContent>
          <mc:Choice Requires="wps">
            <w:drawing>
              <wp:anchor distT="0" distB="0" distL="114300" distR="114300" simplePos="0" relativeHeight="251699200" behindDoc="0" locked="0" layoutInCell="1" allowOverlap="1" wp14:anchorId="2A7598BC" wp14:editId="2EA28C37">
                <wp:simplePos x="0" y="0"/>
                <wp:positionH relativeFrom="column">
                  <wp:posOffset>1367155</wp:posOffset>
                </wp:positionH>
                <wp:positionV relativeFrom="paragraph">
                  <wp:posOffset>53339</wp:posOffset>
                </wp:positionV>
                <wp:extent cx="1038225" cy="1495425"/>
                <wp:effectExtent l="38100" t="0" r="28575" b="47625"/>
                <wp:wrapNone/>
                <wp:docPr id="54" name="Connecteur droit avec flèche 54"/>
                <wp:cNvGraphicFramePr/>
                <a:graphic xmlns:a="http://schemas.openxmlformats.org/drawingml/2006/main">
                  <a:graphicData uri="http://schemas.microsoft.com/office/word/2010/wordprocessingShape">
                    <wps:wsp>
                      <wps:cNvCnPr/>
                      <wps:spPr>
                        <a:xfrm flipH="1">
                          <a:off x="0" y="0"/>
                          <a:ext cx="1038225" cy="1495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F697B1" id="Connecteur droit avec flèche 54" o:spid="_x0000_s1026" type="#_x0000_t32" style="position:absolute;margin-left:107.65pt;margin-top:4.2pt;width:81.75pt;height:117.7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" strokecolor="red" strokeweight=".5pt">
                <v:stroke endarrow="block" joinstyle="miter"/>
              </v:shape>
            </w:pict>
          </mc:Fallback>
        </mc:AlternateContent>
      </w:r>
      <w:r>
        <w:rPr>
          <w:rFonts w:ascii="Comic Sans MS" w:hAnsi="Comic Sans MS"/>
          <w:noProof/>
          <w:sz w:val="18"/>
          <w:szCs w:val="18"/>
          <w:lang w:eastAsia="fr-FR"/>
        </w:rPr>
        <mc:AlternateContent>
          <mc:Choice Requires="wps">
            <w:drawing>
              <wp:anchor distT="0" distB="0" distL="114300" distR="114300" simplePos="0" relativeHeight="251698176" behindDoc="0" locked="0" layoutInCell="1" allowOverlap="1" wp14:anchorId="1E75D276" wp14:editId="29100B56">
                <wp:simplePos x="0" y="0"/>
                <wp:positionH relativeFrom="column">
                  <wp:posOffset>976630</wp:posOffset>
                </wp:positionH>
                <wp:positionV relativeFrom="paragraph">
                  <wp:posOffset>24765</wp:posOffset>
                </wp:positionV>
                <wp:extent cx="1419225" cy="400050"/>
                <wp:effectExtent l="38100" t="0" r="28575" b="76200"/>
                <wp:wrapNone/>
                <wp:docPr id="53" name="Connecteur droit avec flèche 53"/>
                <wp:cNvGraphicFramePr/>
                <a:graphic xmlns:a="http://schemas.openxmlformats.org/drawingml/2006/main">
                  <a:graphicData uri="http://schemas.microsoft.com/office/word/2010/wordprocessingShape">
                    <wps:wsp>
                      <wps:cNvCnPr/>
                      <wps:spPr>
                        <a:xfrm flipH="1">
                          <a:off x="0" y="0"/>
                          <a:ext cx="1419225" cy="40005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7B7563" id="Connecteur droit avec flèche 53" o:spid="_x0000_s1026" type="#_x0000_t32" style="position:absolute;margin-left:76.9pt;margin-top:1.95pt;width:111.75pt;height:31.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" strokecolor="red" strokeweight=".5pt">
                <v:stroke endarrow="block" joinstyle="miter"/>
              </v:shape>
            </w:pict>
          </mc:Fallback>
        </mc:AlternateContent>
      </w:r>
    </w:p>
    <w:p w14:paraId="443B07E9" w14:textId="77777777" w:rsidR="008230C6" w:rsidRPr="008230C6" w:rsidRDefault="008230C6" w:rsidP="008230C6">
      <w:pPr>
        <w:rPr>
          <w:rFonts w:ascii="Comic Sans MS" w:hAnsi="Comic Sans MS"/>
          <w:sz w:val="18"/>
          <w:szCs w:val="18"/>
        </w:rPr>
      </w:pPr>
    </w:p>
    <w:p w14:paraId="27AB527C" w14:textId="77777777" w:rsidR="008230C6" w:rsidRPr="008230C6" w:rsidRDefault="008230C6" w:rsidP="008230C6">
      <w:pPr>
        <w:rPr>
          <w:rFonts w:ascii="Comic Sans MS" w:hAnsi="Comic Sans MS"/>
          <w:sz w:val="18"/>
          <w:szCs w:val="18"/>
        </w:rPr>
      </w:pPr>
    </w:p>
    <w:p w14:paraId="7288148B" w14:textId="77777777" w:rsidR="008230C6" w:rsidRDefault="008230C6" w:rsidP="008230C6">
      <w:pPr>
        <w:rPr>
          <w:rFonts w:ascii="Comic Sans MS" w:hAnsi="Comic Sans MS"/>
          <w:sz w:val="18"/>
          <w:szCs w:val="18"/>
        </w:rPr>
      </w:pPr>
    </w:p>
    <w:p w14:paraId="69890CDC" w14:textId="77777777" w:rsidR="008230C6" w:rsidRDefault="008230C6" w:rsidP="008230C6">
      <w:pPr>
        <w:tabs>
          <w:tab w:val="left" w:pos="1200"/>
        </w:tabs>
        <w:rPr>
          <w:rFonts w:ascii="Comic Sans MS" w:hAnsi="Comic Sans MS"/>
          <w:sz w:val="18"/>
          <w:szCs w:val="18"/>
        </w:rPr>
      </w:pPr>
      <w:r>
        <w:rPr>
          <w:rFonts w:ascii="Comic Sans MS" w:hAnsi="Comic Sans MS"/>
          <w:sz w:val="18"/>
          <w:szCs w:val="18"/>
        </w:rPr>
        <w:tab/>
      </w:r>
    </w:p>
    <w:p w14:paraId="49BF3135" w14:textId="77777777" w:rsidR="008230C6" w:rsidRDefault="008230C6" w:rsidP="008230C6">
      <w:pPr>
        <w:tabs>
          <w:tab w:val="left" w:pos="1200"/>
        </w:tabs>
        <w:rPr>
          <w:rFonts w:ascii="Comic Sans MS" w:hAnsi="Comic Sans MS"/>
          <w:sz w:val="18"/>
          <w:szCs w:val="18"/>
        </w:rPr>
      </w:pPr>
    </w:p>
    <w:p w14:paraId="46CF9D90" w14:textId="77777777" w:rsidR="008230C6" w:rsidRDefault="008230C6" w:rsidP="008230C6">
      <w:pPr>
        <w:tabs>
          <w:tab w:val="left" w:pos="1200"/>
        </w:tabs>
        <w:rPr>
          <w:rFonts w:ascii="Comic Sans MS" w:hAnsi="Comic Sans MS"/>
          <w:sz w:val="18"/>
          <w:szCs w:val="18"/>
        </w:rPr>
      </w:pPr>
    </w:p>
    <w:p w14:paraId="25DC78F4" w14:textId="77777777" w:rsidR="008230C6" w:rsidRDefault="008230C6" w:rsidP="008230C6">
      <w:pPr>
        <w:tabs>
          <w:tab w:val="left" w:pos="1200"/>
        </w:tabs>
        <w:rPr>
          <w:rFonts w:ascii="Comic Sans MS" w:hAnsi="Comic Sans MS"/>
          <w:sz w:val="18"/>
          <w:szCs w:val="18"/>
        </w:rPr>
      </w:pPr>
    </w:p>
    <w:p w14:paraId="1618E1BD" w14:textId="77777777" w:rsidR="008230C6" w:rsidRDefault="008230C6" w:rsidP="008230C6">
      <w:pPr>
        <w:tabs>
          <w:tab w:val="left" w:pos="1200"/>
        </w:tabs>
        <w:rPr>
          <w:rFonts w:ascii="Comic Sans MS" w:hAnsi="Comic Sans MS"/>
          <w:sz w:val="18"/>
          <w:szCs w:val="18"/>
        </w:rPr>
      </w:pPr>
    </w:p>
    <w:p w14:paraId="5398D2DF" w14:textId="77777777" w:rsidR="008230C6" w:rsidRDefault="008230C6" w:rsidP="008230C6">
      <w:pPr>
        <w:tabs>
          <w:tab w:val="left" w:pos="1200"/>
        </w:tabs>
        <w:rPr>
          <w:rFonts w:ascii="Comic Sans MS" w:hAnsi="Comic Sans MS"/>
          <w:sz w:val="18"/>
          <w:szCs w:val="18"/>
        </w:rPr>
      </w:pPr>
    </w:p>
    <w:p w14:paraId="28DE8C3B" w14:textId="77777777" w:rsidR="008230C6" w:rsidRDefault="008230C6" w:rsidP="008230C6">
      <w:pPr>
        <w:tabs>
          <w:tab w:val="left" w:pos="1200"/>
        </w:tabs>
        <w:rPr>
          <w:rFonts w:ascii="Comic Sans MS" w:hAnsi="Comic Sans MS"/>
          <w:sz w:val="18"/>
          <w:szCs w:val="18"/>
        </w:rPr>
      </w:pPr>
    </w:p>
    <w:p w14:paraId="7CB67764" w14:textId="77777777" w:rsidR="00443542" w:rsidRDefault="00443542" w:rsidP="008230C6">
      <w:pPr>
        <w:tabs>
          <w:tab w:val="left" w:pos="1200"/>
        </w:tabs>
        <w:rPr>
          <w:rFonts w:ascii="Comic Sans MS" w:hAnsi="Comic Sans MS"/>
          <w:b/>
          <w:bCs/>
          <w:color w:val="FF0000"/>
          <w:sz w:val="20"/>
          <w:szCs w:val="20"/>
          <w:u w:val="single"/>
        </w:rPr>
      </w:pPr>
    </w:p>
    <w:p w14:paraId="7F0F2DDC" w14:textId="77777777" w:rsidR="00443542" w:rsidRDefault="00443542" w:rsidP="008230C6">
      <w:pPr>
        <w:tabs>
          <w:tab w:val="left" w:pos="1200"/>
        </w:tabs>
        <w:rPr>
          <w:rFonts w:ascii="Comic Sans MS" w:hAnsi="Comic Sans MS"/>
          <w:b/>
          <w:bCs/>
          <w:color w:val="FF0000"/>
          <w:sz w:val="20"/>
          <w:szCs w:val="20"/>
          <w:u w:val="single"/>
        </w:rPr>
      </w:pPr>
    </w:p>
    <w:p w14:paraId="045F5EEA" w14:textId="77777777" w:rsidR="008230C6" w:rsidRDefault="008230C6" w:rsidP="008230C6">
      <w:pPr>
        <w:tabs>
          <w:tab w:val="left" w:pos="1200"/>
        </w:tabs>
        <w:rPr>
          <w:rFonts w:ascii="Comic Sans MS" w:hAnsi="Comic Sans MS"/>
          <w:b/>
          <w:bCs/>
          <w:color w:val="FF0000"/>
          <w:sz w:val="20"/>
          <w:szCs w:val="20"/>
          <w:u w:val="single"/>
        </w:rPr>
      </w:pPr>
      <w:r w:rsidRPr="008230C6">
        <w:rPr>
          <w:rFonts w:ascii="Comic Sans MS" w:hAnsi="Comic Sans MS"/>
          <w:b/>
          <w:bCs/>
          <w:color w:val="FF0000"/>
          <w:sz w:val="20"/>
          <w:szCs w:val="20"/>
          <w:u w:val="single"/>
        </w:rPr>
        <w:lastRenderedPageBreak/>
        <w:t>II---EST-IL REPRESENTATIF DES ESPACES DE FAIBLE DENSITE EN FRANCE</w:t>
      </w:r>
      <w:r>
        <w:rPr>
          <w:rFonts w:ascii="Comic Sans MS" w:hAnsi="Comic Sans MS"/>
          <w:b/>
          <w:bCs/>
          <w:color w:val="FF0000"/>
          <w:sz w:val="20"/>
          <w:szCs w:val="20"/>
          <w:u w:val="single"/>
        </w:rPr>
        <w:t xml:space="preserve"> </w:t>
      </w:r>
      <w:r w:rsidRPr="008230C6">
        <w:rPr>
          <w:rFonts w:ascii="Comic Sans MS" w:hAnsi="Comic Sans MS"/>
          <w:b/>
          <w:bCs/>
          <w:color w:val="FF0000"/>
          <w:sz w:val="20"/>
          <w:szCs w:val="20"/>
          <w:u w:val="single"/>
        </w:rPr>
        <w:t>?</w:t>
      </w:r>
    </w:p>
    <w:p w14:paraId="59C8F293" w14:textId="69A9647D" w:rsidR="008230C6" w:rsidRDefault="008230C6" w:rsidP="008230C6">
      <w:pPr>
        <w:tabs>
          <w:tab w:val="left" w:pos="1200"/>
        </w:tabs>
        <w:rPr>
          <w:rFonts w:ascii="Comic Sans MS" w:hAnsi="Comic Sans MS"/>
          <w:b/>
          <w:bCs/>
          <w:color w:val="006600"/>
          <w:sz w:val="20"/>
          <w:szCs w:val="20"/>
          <w:u w:val="single"/>
        </w:rPr>
      </w:pPr>
      <w:r w:rsidRPr="008230C6">
        <w:rPr>
          <w:rFonts w:ascii="Comic Sans MS" w:hAnsi="Comic Sans MS"/>
          <w:b/>
          <w:bCs/>
          <w:color w:val="006600"/>
          <w:sz w:val="20"/>
          <w:szCs w:val="20"/>
        </w:rPr>
        <w:t xml:space="preserve">     </w:t>
      </w:r>
      <w:r w:rsidRPr="008230C6">
        <w:rPr>
          <w:rFonts w:ascii="Comic Sans MS" w:hAnsi="Comic Sans MS"/>
          <w:b/>
          <w:bCs/>
          <w:color w:val="006600"/>
          <w:sz w:val="20"/>
          <w:szCs w:val="20"/>
          <w:u w:val="single"/>
        </w:rPr>
        <w:t>A-Des espaces</w:t>
      </w:r>
      <w:r w:rsidR="006D136B">
        <w:rPr>
          <w:rFonts w:ascii="Comic Sans MS" w:hAnsi="Comic Sans MS"/>
          <w:b/>
          <w:bCs/>
          <w:color w:val="006600"/>
          <w:sz w:val="20"/>
          <w:szCs w:val="20"/>
          <w:u w:val="single"/>
        </w:rPr>
        <w:t xml:space="preserve"> habités nombreux, qui semblent délaissés.</w:t>
      </w:r>
    </w:p>
    <w:p w14:paraId="0DEAE06E" w14:textId="77777777" w:rsidR="008230C6" w:rsidRPr="00F20F50" w:rsidRDefault="008230C6" w:rsidP="008230C6">
      <w:pPr>
        <w:tabs>
          <w:tab w:val="left" w:pos="1200"/>
        </w:tabs>
        <w:rPr>
          <w:rFonts w:ascii="Comic Sans MS" w:hAnsi="Comic Sans MS"/>
          <w:b/>
          <w:bCs/>
          <w:color w:val="000000" w:themeColor="text1"/>
          <w:sz w:val="20"/>
          <w:szCs w:val="20"/>
        </w:rPr>
      </w:pPr>
      <w:r w:rsidRPr="00F20F50">
        <w:rPr>
          <w:rFonts w:ascii="Comic Sans MS" w:hAnsi="Comic Sans MS"/>
          <w:b/>
          <w:bCs/>
          <w:color w:val="000000" w:themeColor="text1"/>
          <w:sz w:val="20"/>
          <w:szCs w:val="20"/>
          <w:u w:val="single"/>
        </w:rPr>
        <w:t xml:space="preserve">Doc </w:t>
      </w:r>
      <w:r w:rsidR="00443542" w:rsidRPr="00F20F50">
        <w:rPr>
          <w:rFonts w:ascii="Comic Sans MS" w:hAnsi="Comic Sans MS"/>
          <w:b/>
          <w:bCs/>
          <w:color w:val="000000" w:themeColor="text1"/>
          <w:sz w:val="20"/>
          <w:szCs w:val="20"/>
          <w:u w:val="single"/>
        </w:rPr>
        <w:t>5</w:t>
      </w:r>
      <w:r w:rsidRPr="00F20F50">
        <w:rPr>
          <w:rFonts w:ascii="Comic Sans MS" w:hAnsi="Comic Sans MS"/>
          <w:b/>
          <w:bCs/>
          <w:color w:val="000000" w:themeColor="text1"/>
          <w:sz w:val="20"/>
          <w:szCs w:val="20"/>
          <w:u w:val="single"/>
        </w:rPr>
        <w:t> :</w:t>
      </w:r>
      <w:r w:rsidRPr="00F20F50">
        <w:rPr>
          <w:rFonts w:ascii="Comic Sans MS" w:hAnsi="Comic Sans MS"/>
          <w:b/>
          <w:bCs/>
          <w:color w:val="000000" w:themeColor="text1"/>
          <w:sz w:val="20"/>
          <w:szCs w:val="20"/>
        </w:rPr>
        <w:t xml:space="preserve"> </w:t>
      </w:r>
      <w:r w:rsidR="00443542" w:rsidRPr="00F20F50">
        <w:rPr>
          <w:rFonts w:ascii="Comic Sans MS" w:hAnsi="Comic Sans MS"/>
          <w:b/>
          <w:bCs/>
          <w:color w:val="000000" w:themeColor="text1"/>
          <w:sz w:val="20"/>
          <w:szCs w:val="20"/>
        </w:rPr>
        <w:t>La France des faibles densités démogra</w:t>
      </w:r>
      <w:r w:rsidR="00163110">
        <w:rPr>
          <w:rFonts w:ascii="Comic Sans MS" w:hAnsi="Comic Sans MS"/>
          <w:b/>
          <w:bCs/>
          <w:color w:val="000000" w:themeColor="text1"/>
          <w:sz w:val="20"/>
          <w:szCs w:val="20"/>
        </w:rPr>
        <w:t>p</w:t>
      </w:r>
      <w:r w:rsidR="00443542" w:rsidRPr="00F20F50">
        <w:rPr>
          <w:rFonts w:ascii="Comic Sans MS" w:hAnsi="Comic Sans MS"/>
          <w:b/>
          <w:bCs/>
          <w:color w:val="000000" w:themeColor="text1"/>
          <w:sz w:val="20"/>
          <w:szCs w:val="20"/>
        </w:rPr>
        <w:t xml:space="preserve">hiques, </w:t>
      </w:r>
      <w:proofErr w:type="spellStart"/>
      <w:r w:rsidR="00443542" w:rsidRPr="005E59DC">
        <w:rPr>
          <w:rFonts w:ascii="Comic Sans MS" w:hAnsi="Comic Sans MS"/>
          <w:b/>
          <w:bCs/>
          <w:i/>
          <w:iCs/>
          <w:color w:val="000000" w:themeColor="text1"/>
          <w:sz w:val="20"/>
          <w:szCs w:val="20"/>
        </w:rPr>
        <w:t>Annabac</w:t>
      </w:r>
      <w:proofErr w:type="spellEnd"/>
      <w:r w:rsidR="00443542" w:rsidRPr="00F20F50">
        <w:rPr>
          <w:rFonts w:ascii="Comic Sans MS" w:hAnsi="Comic Sans MS"/>
          <w:b/>
          <w:bCs/>
          <w:color w:val="000000" w:themeColor="text1"/>
          <w:sz w:val="20"/>
          <w:szCs w:val="20"/>
        </w:rPr>
        <w:t>, 2016</w:t>
      </w:r>
    </w:p>
    <w:p w14:paraId="06B085ED" w14:textId="4E4E3206" w:rsidR="008230C6" w:rsidRDefault="00F20F50" w:rsidP="008230C6">
      <w:pPr>
        <w:tabs>
          <w:tab w:val="left" w:pos="1200"/>
        </w:tabs>
        <w:rPr>
          <w:rFonts w:ascii="Comic Sans MS" w:hAnsi="Comic Sans MS"/>
          <w:b/>
          <w:bCs/>
          <w:color w:val="006600"/>
          <w:sz w:val="20"/>
          <w:szCs w:val="20"/>
          <w:u w:val="single"/>
        </w:rPr>
      </w:pPr>
      <w:r w:rsidRPr="00F20F50">
        <w:rPr>
          <w:rFonts w:ascii="Comic Sans MS" w:hAnsi="Comic Sans MS"/>
          <w:b/>
          <w:bCs/>
          <w:color w:val="006600"/>
          <w:sz w:val="20"/>
          <w:szCs w:val="20"/>
        </w:rPr>
        <w:t xml:space="preserve">         </w:t>
      </w:r>
      <w:r w:rsidR="00242500">
        <w:rPr>
          <w:noProof/>
          <w:lang w:eastAsia="fr-FR"/>
        </w:rPr>
        <w:drawing>
          <wp:inline distT="0" distB="0" distL="0" distR="0" wp14:anchorId="0DCC42B0" wp14:editId="65C8400D">
            <wp:extent cx="3467100" cy="2819400"/>
            <wp:effectExtent l="0" t="0" r="0" b="0"/>
            <wp:docPr id="2" name="Image 1" descr="Carte des espaces de faible den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des espaces de faible densit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2819400"/>
                    </a:xfrm>
                    <a:prstGeom prst="rect">
                      <a:avLst/>
                    </a:prstGeom>
                    <a:noFill/>
                    <a:ln>
                      <a:noFill/>
                    </a:ln>
                  </pic:spPr>
                </pic:pic>
              </a:graphicData>
            </a:graphic>
          </wp:inline>
        </w:drawing>
      </w:r>
    </w:p>
    <w:p w14:paraId="479DA11E" w14:textId="4D3FF8AA" w:rsidR="006D136B" w:rsidRPr="006D136B" w:rsidRDefault="006D136B" w:rsidP="008230C6">
      <w:pPr>
        <w:tabs>
          <w:tab w:val="left" w:pos="1200"/>
        </w:tabs>
        <w:rPr>
          <w:rFonts w:ascii="Comic Sans MS" w:hAnsi="Comic Sans MS"/>
          <w:b/>
          <w:bCs/>
          <w:i/>
          <w:iCs/>
          <w:color w:val="FF3399"/>
          <w:sz w:val="20"/>
          <w:szCs w:val="20"/>
        </w:rPr>
      </w:pPr>
      <w:r w:rsidRPr="006D136B">
        <w:rPr>
          <w:rFonts w:ascii="Comic Sans MS" w:hAnsi="Comic Sans MS"/>
          <w:b/>
          <w:bCs/>
          <w:i/>
          <w:iCs/>
          <w:color w:val="FF3399"/>
          <w:sz w:val="20"/>
          <w:szCs w:val="20"/>
        </w:rPr>
        <w:t>OBSERVE LE DOCUMENT ET SA LEGENDE AFIN DE REPONDRE AUX QUESTIONS QUI SUIVENT :</w:t>
      </w:r>
    </w:p>
    <w:p w14:paraId="3D0E7DC9" w14:textId="053AE34E" w:rsidR="008230C6" w:rsidRPr="00F20F50" w:rsidRDefault="00F20F50" w:rsidP="008230C6">
      <w:pPr>
        <w:tabs>
          <w:tab w:val="left" w:pos="1200"/>
        </w:tabs>
        <w:rPr>
          <w:rFonts w:ascii="Comic Sans MS" w:hAnsi="Comic Sans MS"/>
          <w:b/>
          <w:bCs/>
          <w:color w:val="006600"/>
          <w:sz w:val="20"/>
          <w:szCs w:val="20"/>
          <w:u w:val="single"/>
        </w:rPr>
      </w:pPr>
      <w:r w:rsidRPr="00F20F50">
        <w:rPr>
          <w:rFonts w:ascii="Comic Sans MS" w:hAnsi="Comic Sans MS"/>
          <w:color w:val="000000" w:themeColor="text1"/>
          <w:sz w:val="20"/>
          <w:szCs w:val="20"/>
        </w:rPr>
        <w:t>1-Quelle est la nature du document ?</w:t>
      </w:r>
    </w:p>
    <w:p w14:paraId="6FFC53B2" w14:textId="77777777" w:rsidR="00F20F50" w:rsidRPr="00F20F50" w:rsidRDefault="00F20F50" w:rsidP="008230C6">
      <w:pPr>
        <w:tabs>
          <w:tab w:val="left" w:pos="1200"/>
        </w:tabs>
        <w:rPr>
          <w:rFonts w:ascii="Comic Sans MS" w:hAnsi="Comic Sans MS"/>
          <w:color w:val="000000" w:themeColor="text1"/>
          <w:sz w:val="20"/>
          <w:szCs w:val="20"/>
        </w:rPr>
      </w:pPr>
      <w:r w:rsidRPr="00F20F50">
        <w:rPr>
          <w:rFonts w:ascii="Comic Sans MS" w:hAnsi="Comic Sans MS"/>
          <w:color w:val="000000" w:themeColor="text1"/>
          <w:sz w:val="20"/>
          <w:szCs w:val="20"/>
        </w:rPr>
        <w:t>2-Quelle information est représentée ?</w:t>
      </w:r>
    </w:p>
    <w:p w14:paraId="3E23BF09" w14:textId="77777777" w:rsidR="00F20F50" w:rsidRPr="00F20F50" w:rsidRDefault="00F20F50" w:rsidP="008230C6">
      <w:pPr>
        <w:tabs>
          <w:tab w:val="left" w:pos="1200"/>
        </w:tabs>
        <w:rPr>
          <w:rFonts w:ascii="Comic Sans MS" w:hAnsi="Comic Sans MS"/>
          <w:color w:val="000000" w:themeColor="text1"/>
          <w:sz w:val="20"/>
          <w:szCs w:val="20"/>
        </w:rPr>
      </w:pPr>
    </w:p>
    <w:p w14:paraId="7C64A158" w14:textId="77777777" w:rsidR="00F20F50" w:rsidRDefault="00F20F50" w:rsidP="008230C6">
      <w:pPr>
        <w:tabs>
          <w:tab w:val="left" w:pos="1200"/>
        </w:tabs>
        <w:rPr>
          <w:rFonts w:ascii="Comic Sans MS" w:hAnsi="Comic Sans MS"/>
          <w:color w:val="000000" w:themeColor="text1"/>
          <w:sz w:val="20"/>
          <w:szCs w:val="20"/>
        </w:rPr>
      </w:pPr>
      <w:r w:rsidRPr="00F20F50">
        <w:rPr>
          <w:rFonts w:ascii="Comic Sans MS" w:hAnsi="Comic Sans MS"/>
          <w:color w:val="000000" w:themeColor="text1"/>
          <w:sz w:val="20"/>
          <w:szCs w:val="20"/>
        </w:rPr>
        <w:t>3-Quel figuré est utilisé pour ce faire ?</w:t>
      </w:r>
    </w:p>
    <w:p w14:paraId="3B8EAE72" w14:textId="77777777" w:rsidR="00F20F50" w:rsidRPr="00F20F50" w:rsidRDefault="00F20F50" w:rsidP="008230C6">
      <w:pPr>
        <w:tabs>
          <w:tab w:val="left" w:pos="1200"/>
        </w:tabs>
        <w:rPr>
          <w:rFonts w:ascii="Comic Sans MS" w:hAnsi="Comic Sans MS"/>
          <w:color w:val="000000" w:themeColor="text1"/>
          <w:sz w:val="20"/>
          <w:szCs w:val="20"/>
        </w:rPr>
      </w:pPr>
    </w:p>
    <w:p w14:paraId="6BC72075" w14:textId="77777777" w:rsidR="00F20F50" w:rsidRPr="00F20F50" w:rsidRDefault="00F20F50" w:rsidP="008230C6">
      <w:pPr>
        <w:tabs>
          <w:tab w:val="left" w:pos="1200"/>
        </w:tabs>
        <w:rPr>
          <w:rFonts w:ascii="Comic Sans MS" w:hAnsi="Comic Sans MS"/>
          <w:color w:val="000000" w:themeColor="text1"/>
          <w:sz w:val="20"/>
          <w:szCs w:val="20"/>
        </w:rPr>
      </w:pPr>
    </w:p>
    <w:p w14:paraId="51350890" w14:textId="77777777" w:rsidR="00F20F50" w:rsidRPr="00F20F50" w:rsidRDefault="00F20F50" w:rsidP="008230C6">
      <w:pPr>
        <w:tabs>
          <w:tab w:val="left" w:pos="1200"/>
        </w:tabs>
        <w:rPr>
          <w:rFonts w:ascii="Comic Sans MS" w:hAnsi="Comic Sans MS"/>
          <w:color w:val="000000" w:themeColor="text1"/>
          <w:sz w:val="20"/>
          <w:szCs w:val="20"/>
        </w:rPr>
      </w:pPr>
      <w:r w:rsidRPr="00F20F50">
        <w:rPr>
          <w:rFonts w:ascii="Comic Sans MS" w:hAnsi="Comic Sans MS"/>
          <w:color w:val="000000" w:themeColor="text1"/>
          <w:sz w:val="20"/>
          <w:szCs w:val="20"/>
        </w:rPr>
        <w:t>4-En quoi ce document vient-il préciser notre connaissance des espaces de faible densité ?</w:t>
      </w:r>
    </w:p>
    <w:p w14:paraId="7A96510E" w14:textId="77777777" w:rsidR="00F20F50" w:rsidRDefault="00F20F50" w:rsidP="008230C6">
      <w:pPr>
        <w:tabs>
          <w:tab w:val="left" w:pos="1200"/>
        </w:tabs>
        <w:rPr>
          <w:rFonts w:ascii="Comic Sans MS" w:hAnsi="Comic Sans MS"/>
          <w:b/>
          <w:bCs/>
          <w:color w:val="006600"/>
          <w:sz w:val="20"/>
          <w:szCs w:val="20"/>
          <w:u w:val="single"/>
        </w:rPr>
      </w:pPr>
    </w:p>
    <w:p w14:paraId="73B070A2" w14:textId="28FAA6FD" w:rsidR="00163110" w:rsidRDefault="0017184D" w:rsidP="008230C6">
      <w:pPr>
        <w:tabs>
          <w:tab w:val="left" w:pos="1200"/>
        </w:tabs>
        <w:rPr>
          <w:rFonts w:ascii="Comic Sans MS" w:hAnsi="Comic Sans MS"/>
          <w:b/>
          <w:bCs/>
          <w:color w:val="006600"/>
          <w:sz w:val="20"/>
          <w:szCs w:val="20"/>
          <w:u w:val="single"/>
        </w:rPr>
      </w:pPr>
      <w:r>
        <w:rPr>
          <w:rFonts w:ascii="Comic Sans MS" w:hAnsi="Comic Sans MS"/>
          <w:b/>
          <w:bCs/>
          <w:noProof/>
          <w:color w:val="006600"/>
          <w:sz w:val="20"/>
          <w:szCs w:val="20"/>
          <w:u w:val="single"/>
          <w:lang w:eastAsia="fr-FR"/>
        </w:rPr>
        <mc:AlternateContent>
          <mc:Choice Requires="wps">
            <w:drawing>
              <wp:anchor distT="0" distB="0" distL="114300" distR="114300" simplePos="0" relativeHeight="251664384" behindDoc="0" locked="0" layoutInCell="1" allowOverlap="1" wp14:anchorId="7026FF40" wp14:editId="4E95B7A5">
                <wp:simplePos x="0" y="0"/>
                <wp:positionH relativeFrom="column">
                  <wp:posOffset>-166370</wp:posOffset>
                </wp:positionH>
                <wp:positionV relativeFrom="paragraph">
                  <wp:posOffset>83819</wp:posOffset>
                </wp:positionV>
                <wp:extent cx="6286500" cy="2752725"/>
                <wp:effectExtent l="0" t="0" r="19050" b="28575"/>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752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20E1A" w14:textId="6DB58DBC" w:rsidR="00FD4E5F" w:rsidRDefault="00FD4E5F" w:rsidP="00163110">
                            <w:pPr>
                              <w:jc w:val="both"/>
                              <w:rPr>
                                <w:rFonts w:ascii="Comic Sans MS" w:hAnsi="Comic Sans MS"/>
                                <w:b/>
                                <w:bCs/>
                                <w:color w:val="FF0000"/>
                                <w:u w:val="single"/>
                              </w:rPr>
                            </w:pPr>
                            <w:proofErr w:type="gramStart"/>
                            <w:r>
                              <w:t>:</w:t>
                            </w:r>
                            <w:r>
                              <w:rPr>
                                <w:rFonts w:ascii="Comic Sans MS" w:hAnsi="Comic Sans MS"/>
                                <w:b/>
                                <w:bCs/>
                                <w:color w:val="FF0000"/>
                                <w:u w:val="single"/>
                              </w:rPr>
                              <w:t>A</w:t>
                            </w:r>
                            <w:proofErr w:type="gramEnd"/>
                            <w:r>
                              <w:rPr>
                                <w:rFonts w:ascii="Comic Sans MS" w:hAnsi="Comic Sans MS"/>
                                <w:b/>
                                <w:bCs/>
                                <w:color w:val="FF0000"/>
                                <w:u w:val="single"/>
                              </w:rPr>
                              <w:t xml:space="preserve"> RETENIR :</w:t>
                            </w:r>
                          </w:p>
                          <w:p w14:paraId="7DAF5986" w14:textId="0439DC5D" w:rsidR="00FD4E5F" w:rsidRPr="0017184D" w:rsidRDefault="00FD4E5F" w:rsidP="0017184D">
                            <w:pPr>
                              <w:rPr>
                                <w:rFonts w:ascii="Comic Sans MS" w:hAnsi="Comic Sans MS"/>
                                <w:b/>
                                <w:bCs/>
                                <w:i/>
                                <w:iCs/>
                                <w:color w:val="FF3399"/>
                              </w:rPr>
                            </w:pPr>
                            <w:r w:rsidRPr="00CE4DA5">
                              <w:rPr>
                                <w:rFonts w:ascii="Comic Sans MS" w:hAnsi="Comic Sans MS"/>
                                <w:b/>
                                <w:bCs/>
                                <w:i/>
                                <w:iCs/>
                                <w:color w:val="FF3399"/>
                              </w:rPr>
                              <w:t>POUR CONSTRUIRE TA LECON, BARRE LES PROPOSITIONS QUI NE CORRESPONDENT PAS AUX CONC</w:t>
                            </w:r>
                            <w:r>
                              <w:rPr>
                                <w:rFonts w:ascii="Comic Sans MS" w:hAnsi="Comic Sans MS"/>
                                <w:b/>
                                <w:bCs/>
                                <w:i/>
                                <w:iCs/>
                                <w:color w:val="FF3399"/>
                              </w:rPr>
                              <w:t>L</w:t>
                            </w:r>
                            <w:r w:rsidRPr="00CE4DA5">
                              <w:rPr>
                                <w:rFonts w:ascii="Comic Sans MS" w:hAnsi="Comic Sans MS"/>
                                <w:b/>
                                <w:bCs/>
                                <w:i/>
                                <w:iCs/>
                                <w:color w:val="FF3399"/>
                              </w:rPr>
                              <w:t>USIONS A APPORTER APRES L’ETUDE D</w:t>
                            </w:r>
                            <w:r>
                              <w:rPr>
                                <w:rFonts w:ascii="Comic Sans MS" w:hAnsi="Comic Sans MS"/>
                                <w:b/>
                                <w:bCs/>
                                <w:i/>
                                <w:iCs/>
                                <w:color w:val="FF3399"/>
                              </w:rPr>
                              <w:t>U</w:t>
                            </w:r>
                            <w:r w:rsidRPr="00CE4DA5">
                              <w:rPr>
                                <w:rFonts w:ascii="Comic Sans MS" w:hAnsi="Comic Sans MS"/>
                                <w:b/>
                                <w:bCs/>
                                <w:i/>
                                <w:iCs/>
                                <w:color w:val="FF3399"/>
                              </w:rPr>
                              <w:t xml:space="preserve"> DOCUMENT</w:t>
                            </w:r>
                            <w:r>
                              <w:rPr>
                                <w:rFonts w:ascii="Comic Sans MS" w:hAnsi="Comic Sans MS"/>
                                <w:b/>
                                <w:bCs/>
                                <w:i/>
                                <w:iCs/>
                                <w:color w:val="FF3399"/>
                              </w:rPr>
                              <w:t xml:space="preserve">               </w:t>
                            </w:r>
                            <w:r w:rsidRPr="0017184D">
                              <w:rPr>
                                <w:rFonts w:ascii="Comic Sans MS" w:hAnsi="Comic Sans MS"/>
                                <w:b/>
                                <w:bCs/>
                                <w:color w:val="FF0000"/>
                              </w:rPr>
                              <w:t>Espace de faible densité</w:t>
                            </w:r>
                          </w:p>
                          <w:p w14:paraId="660BFD32" w14:textId="77777777" w:rsidR="00FD4E5F" w:rsidRDefault="00FD4E5F" w:rsidP="0017184D">
                            <w:pPr>
                              <w:spacing w:after="0" w:line="240" w:lineRule="auto"/>
                              <w:rPr>
                                <w:rFonts w:ascii="Comic Sans MS" w:hAnsi="Comic Sans MS"/>
                                <w:b/>
                                <w:bCs/>
                                <w:color w:val="FF0000"/>
                              </w:rPr>
                            </w:pPr>
                          </w:p>
                          <w:p w14:paraId="4385597C" w14:textId="5BA2915C" w:rsidR="00FD4E5F" w:rsidRPr="0017184D" w:rsidRDefault="00FD4E5F" w:rsidP="0017184D">
                            <w:pPr>
                              <w:spacing w:after="0" w:line="240" w:lineRule="auto"/>
                              <w:rPr>
                                <w:rFonts w:ascii="Comic Sans MS" w:hAnsi="Comic Sans MS"/>
                                <w:b/>
                                <w:bCs/>
                                <w:color w:val="FF0000"/>
                              </w:rPr>
                            </w:pPr>
                            <w:r w:rsidRPr="0017184D">
                              <w:rPr>
                                <w:rFonts w:ascii="Comic Sans MS" w:hAnsi="Comic Sans MS"/>
                                <w:b/>
                                <w:bCs/>
                                <w:color w:val="FF0000"/>
                              </w:rPr>
                              <w:t>Compte au moins 30 habitants/km²</w:t>
                            </w:r>
                            <w:r>
                              <w:rPr>
                                <w:rFonts w:ascii="Comic Sans MS" w:hAnsi="Comic Sans MS"/>
                                <w:b/>
                                <w:bCs/>
                                <w:color w:val="FF0000"/>
                              </w:rPr>
                              <w:t> ?</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Surtout en milieu montagnard ?</w:t>
                            </w:r>
                          </w:p>
                          <w:p w14:paraId="0C8F553D" w14:textId="4AB03BF0" w:rsidR="00FD4E5F" w:rsidRPr="0017184D" w:rsidRDefault="00FD4E5F" w:rsidP="0017184D">
                            <w:pPr>
                              <w:spacing w:after="0" w:line="240" w:lineRule="auto"/>
                              <w:rPr>
                                <w:rFonts w:ascii="Comic Sans MS" w:hAnsi="Comic Sans MS"/>
                                <w:b/>
                                <w:bCs/>
                                <w:color w:val="FF0000"/>
                              </w:rPr>
                            </w:pPr>
                            <w:r w:rsidRPr="0017184D">
                              <w:rPr>
                                <w:rFonts w:ascii="Comic Sans MS" w:hAnsi="Comic Sans MS"/>
                                <w:b/>
                                <w:bCs/>
                                <w:color w:val="FF0000"/>
                              </w:rPr>
                              <w:t xml:space="preserve">Compte plus de 30 </w:t>
                            </w:r>
                            <w:proofErr w:type="spellStart"/>
                            <w:r w:rsidRPr="0017184D">
                              <w:rPr>
                                <w:rFonts w:ascii="Comic Sans MS" w:hAnsi="Comic Sans MS"/>
                                <w:b/>
                                <w:bCs/>
                                <w:color w:val="FF0000"/>
                              </w:rPr>
                              <w:t>hab</w:t>
                            </w:r>
                            <w:proofErr w:type="spellEnd"/>
                            <w:r w:rsidRPr="0017184D">
                              <w:rPr>
                                <w:rFonts w:ascii="Comic Sans MS" w:hAnsi="Comic Sans MS"/>
                                <w:b/>
                                <w:bCs/>
                                <w:color w:val="FF0000"/>
                              </w:rPr>
                              <w:t>/km²</w:t>
                            </w:r>
                            <w:r>
                              <w:rPr>
                                <w:rFonts w:ascii="Comic Sans MS" w:hAnsi="Comic Sans MS"/>
                                <w:b/>
                                <w:bCs/>
                                <w:color w:val="FF0000"/>
                              </w:rPr>
                              <w:t> ?</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Surtout en milieu rural ?</w:t>
                            </w:r>
                          </w:p>
                          <w:p w14:paraId="456668DD" w14:textId="5B8641F2" w:rsidR="00FD4E5F" w:rsidRPr="00CE4DA5" w:rsidRDefault="00FD4E5F" w:rsidP="0017184D">
                            <w:pPr>
                              <w:spacing w:after="0" w:line="240" w:lineRule="auto"/>
                              <w:rPr>
                                <w:rFonts w:ascii="Comic Sans MS" w:hAnsi="Comic Sans MS"/>
                                <w:b/>
                                <w:bCs/>
                                <w:i/>
                                <w:iCs/>
                                <w:color w:val="FF3399"/>
                              </w:rPr>
                            </w:pPr>
                            <w:r w:rsidRPr="0017184D">
                              <w:rPr>
                                <w:rFonts w:ascii="Comic Sans MS" w:hAnsi="Comic Sans MS"/>
                                <w:b/>
                                <w:bCs/>
                                <w:color w:val="FF0000"/>
                              </w:rPr>
                              <w:t xml:space="preserve">Compte moins de 30 </w:t>
                            </w:r>
                            <w:proofErr w:type="spellStart"/>
                            <w:r w:rsidRPr="0017184D">
                              <w:rPr>
                                <w:rFonts w:ascii="Comic Sans MS" w:hAnsi="Comic Sans MS"/>
                                <w:b/>
                                <w:bCs/>
                                <w:color w:val="FF0000"/>
                              </w:rPr>
                              <w:t>hab</w:t>
                            </w:r>
                            <w:proofErr w:type="spellEnd"/>
                            <w:r w:rsidRPr="0017184D">
                              <w:rPr>
                                <w:rFonts w:ascii="Comic Sans MS" w:hAnsi="Comic Sans MS"/>
                                <w:b/>
                                <w:bCs/>
                                <w:color w:val="FF0000"/>
                              </w:rPr>
                              <w:t>/km²</w:t>
                            </w:r>
                            <w:r>
                              <w:rPr>
                                <w:rFonts w:ascii="Comic Sans MS" w:hAnsi="Comic Sans MS"/>
                                <w:b/>
                                <w:bCs/>
                                <w:color w:val="FF0000"/>
                              </w:rPr>
                              <w:t> ?</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Surtout en milieu rural et en milieu</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montagnard ?</w:t>
                            </w:r>
                            <w:r>
                              <w:rPr>
                                <w:rFonts w:ascii="Comic Sans MS" w:hAnsi="Comic Sans MS"/>
                                <w:b/>
                                <w:bCs/>
                                <w:i/>
                                <w:iCs/>
                                <w:color w:val="FF3399"/>
                              </w:rPr>
                              <w:tab/>
                            </w:r>
                            <w:r>
                              <w:rPr>
                                <w:rFonts w:ascii="Comic Sans MS" w:hAnsi="Comic Sans MS"/>
                                <w:b/>
                                <w:bCs/>
                                <w:i/>
                                <w:iCs/>
                                <w:color w:val="FF3399"/>
                              </w:rPr>
                              <w:tab/>
                            </w:r>
                            <w:r>
                              <w:rPr>
                                <w:rFonts w:ascii="Comic Sans MS" w:hAnsi="Comic Sans MS"/>
                                <w:b/>
                                <w:bCs/>
                                <w:i/>
                                <w:iCs/>
                                <w:color w:val="FF3399"/>
                              </w:rPr>
                              <w:tab/>
                            </w:r>
                          </w:p>
                          <w:p w14:paraId="690B4E6B" w14:textId="77777777" w:rsidR="00FD4E5F" w:rsidRDefault="00FD4E5F" w:rsidP="00163110">
                            <w:pPr>
                              <w:jc w:val="both"/>
                              <w:rPr>
                                <w:rFonts w:ascii="Comic Sans MS" w:hAnsi="Comic Sans MS"/>
                                <w:b/>
                                <w:bCs/>
                                <w:color w:val="FF0000"/>
                                <w:u w:val="single"/>
                              </w:rPr>
                            </w:pPr>
                          </w:p>
                          <w:p w14:paraId="7A03A3D4" w14:textId="22B6ABFF" w:rsidR="00FD4E5F" w:rsidRPr="0017184D" w:rsidRDefault="00FD4E5F" w:rsidP="0017184D">
                            <w:pPr>
                              <w:rPr>
                                <w:rFonts w:ascii="Comic Sans MS" w:hAnsi="Comic Sans MS"/>
                                <w:b/>
                                <w:bCs/>
                                <w:color w:val="FF0000"/>
                              </w:rPr>
                            </w:pPr>
                            <w:r w:rsidRPr="0017184D">
                              <w:rPr>
                                <w:rFonts w:ascii="Comic Sans MS" w:hAnsi="Comic Sans MS"/>
                                <w:b/>
                                <w:bCs/>
                                <w:color w:val="FF0000"/>
                              </w:rPr>
                              <w:t xml:space="preserve">                       Rares ou nombreux sur le territoire français ?</w:t>
                            </w:r>
                          </w:p>
                          <w:p w14:paraId="78B0F88B" w14:textId="77777777" w:rsidR="00FD4E5F" w:rsidRPr="0017184D" w:rsidRDefault="00FD4E5F" w:rsidP="00F20F50">
                            <w:pPr>
                              <w:jc w:val="center"/>
                              <w:rPr>
                                <w:rFonts w:ascii="Comic Sans MS" w:hAnsi="Comic Sans MS"/>
                                <w:b/>
                                <w:bCs/>
                                <w:color w:val="FF0000"/>
                              </w:rPr>
                            </w:pPr>
                          </w:p>
                          <w:p w14:paraId="383BE881" w14:textId="77777777" w:rsidR="00FD4E5F" w:rsidRDefault="00FD4E5F" w:rsidP="00F20F50">
                            <w:pPr>
                              <w:jc w:val="center"/>
                              <w:rPr>
                                <w:rFonts w:ascii="Comic Sans MS" w:hAnsi="Comic Sans MS"/>
                                <w:b/>
                                <w:bCs/>
                                <w:color w:val="FF0000"/>
                                <w:u w:val="single"/>
                              </w:rPr>
                            </w:pPr>
                          </w:p>
                          <w:p w14:paraId="6D536804" w14:textId="77777777" w:rsidR="00FD4E5F" w:rsidRDefault="00FD4E5F" w:rsidP="00F20F50">
                            <w:pPr>
                              <w:jc w:val="center"/>
                              <w:rPr>
                                <w:rFonts w:ascii="Comic Sans MS" w:hAnsi="Comic Sans MS"/>
                                <w:b/>
                                <w:bCs/>
                                <w:color w:val="FF0000"/>
                                <w:u w:val="single"/>
                              </w:rPr>
                            </w:pPr>
                          </w:p>
                          <w:p w14:paraId="33CA4269" w14:textId="77777777" w:rsidR="00FD4E5F" w:rsidRPr="00163110" w:rsidRDefault="00FD4E5F" w:rsidP="00F20F50">
                            <w:pPr>
                              <w:jc w:val="center"/>
                              <w:rPr>
                                <w:rFonts w:ascii="Comic Sans MS" w:hAnsi="Comic Sans MS"/>
                                <w:b/>
                                <w:bCs/>
                                <w:color w:val="FF000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26FF40" id="Rectangle 10" o:spid="_x0000_s1030" style="position:absolute;margin-left:-13.1pt;margin-top:6.6pt;width:495pt;height:21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" filled="f" strokecolor="red" strokeweight="1pt">
                <v:path arrowok="t"/>
                <v:textbox>
                  <w:txbxContent>
                    <w:p w14:paraId="0EA20E1A" w14:textId="6DB58DBC" w:rsidR="00FD4E5F" w:rsidRDefault="00FD4E5F" w:rsidP="00163110">
                      <w:pPr>
                        <w:jc w:val="both"/>
                        <w:rPr>
                          <w:rFonts w:ascii="Comic Sans MS" w:hAnsi="Comic Sans MS"/>
                          <w:b/>
                          <w:bCs/>
                          <w:color w:val="FF0000"/>
                          <w:u w:val="single"/>
                        </w:rPr>
                      </w:pPr>
                      <w:proofErr w:type="gramStart"/>
                      <w:r>
                        <w:t>:</w:t>
                      </w:r>
                      <w:r>
                        <w:rPr>
                          <w:rFonts w:ascii="Comic Sans MS" w:hAnsi="Comic Sans MS"/>
                          <w:b/>
                          <w:bCs/>
                          <w:color w:val="FF0000"/>
                          <w:u w:val="single"/>
                        </w:rPr>
                        <w:t>A</w:t>
                      </w:r>
                      <w:proofErr w:type="gramEnd"/>
                      <w:r>
                        <w:rPr>
                          <w:rFonts w:ascii="Comic Sans MS" w:hAnsi="Comic Sans MS"/>
                          <w:b/>
                          <w:bCs/>
                          <w:color w:val="FF0000"/>
                          <w:u w:val="single"/>
                        </w:rPr>
                        <w:t xml:space="preserve"> RETENIR :</w:t>
                      </w:r>
                    </w:p>
                    <w:p w14:paraId="7DAF5986" w14:textId="0439DC5D" w:rsidR="00FD4E5F" w:rsidRPr="0017184D" w:rsidRDefault="00FD4E5F" w:rsidP="0017184D">
                      <w:pPr>
                        <w:rPr>
                          <w:rFonts w:ascii="Comic Sans MS" w:hAnsi="Comic Sans MS"/>
                          <w:b/>
                          <w:bCs/>
                          <w:i/>
                          <w:iCs/>
                          <w:color w:val="FF3399"/>
                        </w:rPr>
                      </w:pPr>
                      <w:r w:rsidRPr="00CE4DA5">
                        <w:rPr>
                          <w:rFonts w:ascii="Comic Sans MS" w:hAnsi="Comic Sans MS"/>
                          <w:b/>
                          <w:bCs/>
                          <w:i/>
                          <w:iCs/>
                          <w:color w:val="FF3399"/>
                        </w:rPr>
                        <w:t>POUR CONSTRUIRE TA LECON, BARRE LES PROPOSITIONS QUI NE CORRESPONDENT PAS AUX CONC</w:t>
                      </w:r>
                      <w:r>
                        <w:rPr>
                          <w:rFonts w:ascii="Comic Sans MS" w:hAnsi="Comic Sans MS"/>
                          <w:b/>
                          <w:bCs/>
                          <w:i/>
                          <w:iCs/>
                          <w:color w:val="FF3399"/>
                        </w:rPr>
                        <w:t>L</w:t>
                      </w:r>
                      <w:r w:rsidRPr="00CE4DA5">
                        <w:rPr>
                          <w:rFonts w:ascii="Comic Sans MS" w:hAnsi="Comic Sans MS"/>
                          <w:b/>
                          <w:bCs/>
                          <w:i/>
                          <w:iCs/>
                          <w:color w:val="FF3399"/>
                        </w:rPr>
                        <w:t>USIONS A APPORTER APRES L’ETUDE D</w:t>
                      </w:r>
                      <w:r>
                        <w:rPr>
                          <w:rFonts w:ascii="Comic Sans MS" w:hAnsi="Comic Sans MS"/>
                          <w:b/>
                          <w:bCs/>
                          <w:i/>
                          <w:iCs/>
                          <w:color w:val="FF3399"/>
                        </w:rPr>
                        <w:t>U</w:t>
                      </w:r>
                      <w:r w:rsidRPr="00CE4DA5">
                        <w:rPr>
                          <w:rFonts w:ascii="Comic Sans MS" w:hAnsi="Comic Sans MS"/>
                          <w:b/>
                          <w:bCs/>
                          <w:i/>
                          <w:iCs/>
                          <w:color w:val="FF3399"/>
                        </w:rPr>
                        <w:t xml:space="preserve"> DOCUMENT</w:t>
                      </w:r>
                      <w:r>
                        <w:rPr>
                          <w:rFonts w:ascii="Comic Sans MS" w:hAnsi="Comic Sans MS"/>
                          <w:b/>
                          <w:bCs/>
                          <w:i/>
                          <w:iCs/>
                          <w:color w:val="FF3399"/>
                        </w:rPr>
                        <w:t xml:space="preserve">               </w:t>
                      </w:r>
                      <w:r w:rsidRPr="0017184D">
                        <w:rPr>
                          <w:rFonts w:ascii="Comic Sans MS" w:hAnsi="Comic Sans MS"/>
                          <w:b/>
                          <w:bCs/>
                          <w:color w:val="FF0000"/>
                        </w:rPr>
                        <w:t>Espace de faible densité</w:t>
                      </w:r>
                    </w:p>
                    <w:p w14:paraId="660BFD32" w14:textId="77777777" w:rsidR="00FD4E5F" w:rsidRDefault="00FD4E5F" w:rsidP="0017184D">
                      <w:pPr>
                        <w:spacing w:after="0" w:line="240" w:lineRule="auto"/>
                        <w:rPr>
                          <w:rFonts w:ascii="Comic Sans MS" w:hAnsi="Comic Sans MS"/>
                          <w:b/>
                          <w:bCs/>
                          <w:color w:val="FF0000"/>
                        </w:rPr>
                      </w:pPr>
                    </w:p>
                    <w:p w14:paraId="4385597C" w14:textId="5BA2915C" w:rsidR="00FD4E5F" w:rsidRPr="0017184D" w:rsidRDefault="00FD4E5F" w:rsidP="0017184D">
                      <w:pPr>
                        <w:spacing w:after="0" w:line="240" w:lineRule="auto"/>
                        <w:rPr>
                          <w:rFonts w:ascii="Comic Sans MS" w:hAnsi="Comic Sans MS"/>
                          <w:b/>
                          <w:bCs/>
                          <w:color w:val="FF0000"/>
                        </w:rPr>
                      </w:pPr>
                      <w:r w:rsidRPr="0017184D">
                        <w:rPr>
                          <w:rFonts w:ascii="Comic Sans MS" w:hAnsi="Comic Sans MS"/>
                          <w:b/>
                          <w:bCs/>
                          <w:color w:val="FF0000"/>
                        </w:rPr>
                        <w:t>Compte au moins 30 habitants/km²</w:t>
                      </w:r>
                      <w:r>
                        <w:rPr>
                          <w:rFonts w:ascii="Comic Sans MS" w:hAnsi="Comic Sans MS"/>
                          <w:b/>
                          <w:bCs/>
                          <w:color w:val="FF0000"/>
                        </w:rPr>
                        <w:t> ?</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Surtout en milieu montagnard ?</w:t>
                      </w:r>
                    </w:p>
                    <w:p w14:paraId="0C8F553D" w14:textId="4AB03BF0" w:rsidR="00FD4E5F" w:rsidRPr="0017184D" w:rsidRDefault="00FD4E5F" w:rsidP="0017184D">
                      <w:pPr>
                        <w:spacing w:after="0" w:line="240" w:lineRule="auto"/>
                        <w:rPr>
                          <w:rFonts w:ascii="Comic Sans MS" w:hAnsi="Comic Sans MS"/>
                          <w:b/>
                          <w:bCs/>
                          <w:color w:val="FF0000"/>
                        </w:rPr>
                      </w:pPr>
                      <w:r w:rsidRPr="0017184D">
                        <w:rPr>
                          <w:rFonts w:ascii="Comic Sans MS" w:hAnsi="Comic Sans MS"/>
                          <w:b/>
                          <w:bCs/>
                          <w:color w:val="FF0000"/>
                        </w:rPr>
                        <w:t xml:space="preserve">Compte plus de 30 </w:t>
                      </w:r>
                      <w:proofErr w:type="spellStart"/>
                      <w:r w:rsidRPr="0017184D">
                        <w:rPr>
                          <w:rFonts w:ascii="Comic Sans MS" w:hAnsi="Comic Sans MS"/>
                          <w:b/>
                          <w:bCs/>
                          <w:color w:val="FF0000"/>
                        </w:rPr>
                        <w:t>hab</w:t>
                      </w:r>
                      <w:proofErr w:type="spellEnd"/>
                      <w:r w:rsidRPr="0017184D">
                        <w:rPr>
                          <w:rFonts w:ascii="Comic Sans MS" w:hAnsi="Comic Sans MS"/>
                          <w:b/>
                          <w:bCs/>
                          <w:color w:val="FF0000"/>
                        </w:rPr>
                        <w:t>/km²</w:t>
                      </w:r>
                      <w:r>
                        <w:rPr>
                          <w:rFonts w:ascii="Comic Sans MS" w:hAnsi="Comic Sans MS"/>
                          <w:b/>
                          <w:bCs/>
                          <w:color w:val="FF0000"/>
                        </w:rPr>
                        <w:t> ?</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Surtout en milieu rural ?</w:t>
                      </w:r>
                    </w:p>
                    <w:p w14:paraId="456668DD" w14:textId="5B8641F2" w:rsidR="00FD4E5F" w:rsidRPr="00CE4DA5" w:rsidRDefault="00FD4E5F" w:rsidP="0017184D">
                      <w:pPr>
                        <w:spacing w:after="0" w:line="240" w:lineRule="auto"/>
                        <w:rPr>
                          <w:rFonts w:ascii="Comic Sans MS" w:hAnsi="Comic Sans MS"/>
                          <w:b/>
                          <w:bCs/>
                          <w:i/>
                          <w:iCs/>
                          <w:color w:val="FF3399"/>
                        </w:rPr>
                      </w:pPr>
                      <w:r w:rsidRPr="0017184D">
                        <w:rPr>
                          <w:rFonts w:ascii="Comic Sans MS" w:hAnsi="Comic Sans MS"/>
                          <w:b/>
                          <w:bCs/>
                          <w:color w:val="FF0000"/>
                        </w:rPr>
                        <w:t xml:space="preserve">Compte moins de 30 </w:t>
                      </w:r>
                      <w:proofErr w:type="spellStart"/>
                      <w:r w:rsidRPr="0017184D">
                        <w:rPr>
                          <w:rFonts w:ascii="Comic Sans MS" w:hAnsi="Comic Sans MS"/>
                          <w:b/>
                          <w:bCs/>
                          <w:color w:val="FF0000"/>
                        </w:rPr>
                        <w:t>hab</w:t>
                      </w:r>
                      <w:proofErr w:type="spellEnd"/>
                      <w:r w:rsidRPr="0017184D">
                        <w:rPr>
                          <w:rFonts w:ascii="Comic Sans MS" w:hAnsi="Comic Sans MS"/>
                          <w:b/>
                          <w:bCs/>
                          <w:color w:val="FF0000"/>
                        </w:rPr>
                        <w:t>/km²</w:t>
                      </w:r>
                      <w:r>
                        <w:rPr>
                          <w:rFonts w:ascii="Comic Sans MS" w:hAnsi="Comic Sans MS"/>
                          <w:b/>
                          <w:bCs/>
                          <w:color w:val="FF0000"/>
                        </w:rPr>
                        <w:t> ?</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Surtout en milieu rural et en milieu</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montagnard ?</w:t>
                      </w:r>
                      <w:r>
                        <w:rPr>
                          <w:rFonts w:ascii="Comic Sans MS" w:hAnsi="Comic Sans MS"/>
                          <w:b/>
                          <w:bCs/>
                          <w:i/>
                          <w:iCs/>
                          <w:color w:val="FF3399"/>
                        </w:rPr>
                        <w:tab/>
                      </w:r>
                      <w:r>
                        <w:rPr>
                          <w:rFonts w:ascii="Comic Sans MS" w:hAnsi="Comic Sans MS"/>
                          <w:b/>
                          <w:bCs/>
                          <w:i/>
                          <w:iCs/>
                          <w:color w:val="FF3399"/>
                        </w:rPr>
                        <w:tab/>
                      </w:r>
                      <w:r>
                        <w:rPr>
                          <w:rFonts w:ascii="Comic Sans MS" w:hAnsi="Comic Sans MS"/>
                          <w:b/>
                          <w:bCs/>
                          <w:i/>
                          <w:iCs/>
                          <w:color w:val="FF3399"/>
                        </w:rPr>
                        <w:tab/>
                      </w:r>
                    </w:p>
                    <w:p w14:paraId="690B4E6B" w14:textId="77777777" w:rsidR="00FD4E5F" w:rsidRDefault="00FD4E5F" w:rsidP="00163110">
                      <w:pPr>
                        <w:jc w:val="both"/>
                        <w:rPr>
                          <w:rFonts w:ascii="Comic Sans MS" w:hAnsi="Comic Sans MS"/>
                          <w:b/>
                          <w:bCs/>
                          <w:color w:val="FF0000"/>
                          <w:u w:val="single"/>
                        </w:rPr>
                      </w:pPr>
                    </w:p>
                    <w:p w14:paraId="7A03A3D4" w14:textId="22B6ABFF" w:rsidR="00FD4E5F" w:rsidRPr="0017184D" w:rsidRDefault="00FD4E5F" w:rsidP="0017184D">
                      <w:pPr>
                        <w:rPr>
                          <w:rFonts w:ascii="Comic Sans MS" w:hAnsi="Comic Sans MS"/>
                          <w:b/>
                          <w:bCs/>
                          <w:color w:val="FF0000"/>
                        </w:rPr>
                      </w:pPr>
                      <w:r w:rsidRPr="0017184D">
                        <w:rPr>
                          <w:rFonts w:ascii="Comic Sans MS" w:hAnsi="Comic Sans MS"/>
                          <w:b/>
                          <w:bCs/>
                          <w:color w:val="FF0000"/>
                        </w:rPr>
                        <w:t xml:space="preserve">                       Rares ou nombreux sur le territoire français ?</w:t>
                      </w:r>
                    </w:p>
                    <w:p w14:paraId="78B0F88B" w14:textId="77777777" w:rsidR="00FD4E5F" w:rsidRPr="0017184D" w:rsidRDefault="00FD4E5F" w:rsidP="00F20F50">
                      <w:pPr>
                        <w:jc w:val="center"/>
                        <w:rPr>
                          <w:rFonts w:ascii="Comic Sans MS" w:hAnsi="Comic Sans MS"/>
                          <w:b/>
                          <w:bCs/>
                          <w:color w:val="FF0000"/>
                        </w:rPr>
                      </w:pPr>
                    </w:p>
                    <w:p w14:paraId="383BE881" w14:textId="77777777" w:rsidR="00FD4E5F" w:rsidRDefault="00FD4E5F" w:rsidP="00F20F50">
                      <w:pPr>
                        <w:jc w:val="center"/>
                        <w:rPr>
                          <w:rFonts w:ascii="Comic Sans MS" w:hAnsi="Comic Sans MS"/>
                          <w:b/>
                          <w:bCs/>
                          <w:color w:val="FF0000"/>
                          <w:u w:val="single"/>
                        </w:rPr>
                      </w:pPr>
                    </w:p>
                    <w:p w14:paraId="6D536804" w14:textId="77777777" w:rsidR="00FD4E5F" w:rsidRDefault="00FD4E5F" w:rsidP="00F20F50">
                      <w:pPr>
                        <w:jc w:val="center"/>
                        <w:rPr>
                          <w:rFonts w:ascii="Comic Sans MS" w:hAnsi="Comic Sans MS"/>
                          <w:b/>
                          <w:bCs/>
                          <w:color w:val="FF0000"/>
                          <w:u w:val="single"/>
                        </w:rPr>
                      </w:pPr>
                    </w:p>
                    <w:p w14:paraId="33CA4269" w14:textId="77777777" w:rsidR="00FD4E5F" w:rsidRPr="00163110" w:rsidRDefault="00FD4E5F" w:rsidP="00F20F50">
                      <w:pPr>
                        <w:jc w:val="center"/>
                        <w:rPr>
                          <w:rFonts w:ascii="Comic Sans MS" w:hAnsi="Comic Sans MS"/>
                          <w:b/>
                          <w:bCs/>
                          <w:color w:val="FF0000"/>
                          <w:u w:val="single"/>
                        </w:rPr>
                      </w:pPr>
                    </w:p>
                  </w:txbxContent>
                </v:textbox>
              </v:rect>
            </w:pict>
          </mc:Fallback>
        </mc:AlternateContent>
      </w:r>
    </w:p>
    <w:p w14:paraId="52DDDC14" w14:textId="74B042AC" w:rsidR="00163110" w:rsidRDefault="00163110" w:rsidP="008230C6">
      <w:pPr>
        <w:tabs>
          <w:tab w:val="left" w:pos="1200"/>
        </w:tabs>
        <w:rPr>
          <w:rFonts w:ascii="Comic Sans MS" w:hAnsi="Comic Sans MS"/>
          <w:b/>
          <w:bCs/>
          <w:color w:val="006600"/>
          <w:sz w:val="20"/>
          <w:szCs w:val="20"/>
          <w:u w:val="single"/>
        </w:rPr>
      </w:pPr>
    </w:p>
    <w:p w14:paraId="2450D464" w14:textId="77777777" w:rsidR="00163110" w:rsidRDefault="00163110" w:rsidP="008230C6">
      <w:pPr>
        <w:tabs>
          <w:tab w:val="left" w:pos="1200"/>
        </w:tabs>
        <w:rPr>
          <w:rFonts w:ascii="Comic Sans MS" w:hAnsi="Comic Sans MS"/>
          <w:b/>
          <w:bCs/>
          <w:color w:val="006600"/>
          <w:sz w:val="20"/>
          <w:szCs w:val="20"/>
          <w:u w:val="single"/>
        </w:rPr>
      </w:pPr>
    </w:p>
    <w:p w14:paraId="4BF0D419" w14:textId="59D89EAC" w:rsidR="00163110" w:rsidRDefault="0017184D" w:rsidP="008230C6">
      <w:pPr>
        <w:tabs>
          <w:tab w:val="left" w:pos="1200"/>
        </w:tabs>
        <w:rPr>
          <w:rFonts w:ascii="Comic Sans MS" w:hAnsi="Comic Sans MS"/>
          <w:b/>
          <w:bCs/>
          <w:color w:val="006600"/>
          <w:sz w:val="20"/>
          <w:szCs w:val="20"/>
          <w:u w:val="single"/>
        </w:rPr>
      </w:pPr>
      <w:r>
        <w:rPr>
          <w:rFonts w:ascii="Comic Sans MS" w:hAnsi="Comic Sans MS"/>
          <w:b/>
          <w:bCs/>
          <w:noProof/>
          <w:color w:val="006600"/>
          <w:sz w:val="20"/>
          <w:szCs w:val="20"/>
          <w:u w:val="single"/>
          <w:lang w:eastAsia="fr-FR"/>
        </w:rPr>
        <mc:AlternateContent>
          <mc:Choice Requires="wps">
            <w:drawing>
              <wp:anchor distT="0" distB="0" distL="114300" distR="114300" simplePos="0" relativeHeight="251706368" behindDoc="0" locked="0" layoutInCell="1" allowOverlap="1" wp14:anchorId="664C1E4C" wp14:editId="45A065FB">
                <wp:simplePos x="0" y="0"/>
                <wp:positionH relativeFrom="column">
                  <wp:posOffset>2510155</wp:posOffset>
                </wp:positionH>
                <wp:positionV relativeFrom="paragraph">
                  <wp:posOffset>291465</wp:posOffset>
                </wp:positionV>
                <wp:extent cx="9525" cy="1047750"/>
                <wp:effectExtent l="38100" t="0" r="66675" b="57150"/>
                <wp:wrapNone/>
                <wp:docPr id="61" name="Connecteur droit avec flèche 61"/>
                <wp:cNvGraphicFramePr/>
                <a:graphic xmlns:a="http://schemas.openxmlformats.org/drawingml/2006/main">
                  <a:graphicData uri="http://schemas.microsoft.com/office/word/2010/wordprocessingShape">
                    <wps:wsp>
                      <wps:cNvCnPr/>
                      <wps:spPr>
                        <a:xfrm>
                          <a:off x="0" y="0"/>
                          <a:ext cx="9525" cy="1047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141097" id="Connecteur droit avec flèche 61" o:spid="_x0000_s1026" type="#_x0000_t32" style="position:absolute;margin-left:197.65pt;margin-top:22.95pt;width:.75pt;height:8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" strokecolor="red" strokeweight=".5pt">
                <v:stroke endarrow="block" joinstyle="miter"/>
              </v:shape>
            </w:pict>
          </mc:Fallback>
        </mc:AlternateContent>
      </w:r>
      <w:r>
        <w:rPr>
          <w:rFonts w:ascii="Comic Sans MS" w:hAnsi="Comic Sans MS"/>
          <w:b/>
          <w:bCs/>
          <w:noProof/>
          <w:color w:val="006600"/>
          <w:sz w:val="20"/>
          <w:szCs w:val="20"/>
          <w:u w:val="single"/>
          <w:lang w:eastAsia="fr-FR"/>
        </w:rPr>
        <mc:AlternateContent>
          <mc:Choice Requires="wps">
            <w:drawing>
              <wp:anchor distT="0" distB="0" distL="114300" distR="114300" simplePos="0" relativeHeight="251703296" behindDoc="0" locked="0" layoutInCell="1" allowOverlap="1" wp14:anchorId="19E570CF" wp14:editId="52845C00">
                <wp:simplePos x="0" y="0"/>
                <wp:positionH relativeFrom="margin">
                  <wp:posOffset>2785110</wp:posOffset>
                </wp:positionH>
                <wp:positionV relativeFrom="paragraph">
                  <wp:posOffset>186690</wp:posOffset>
                </wp:positionV>
                <wp:extent cx="590550" cy="314325"/>
                <wp:effectExtent l="0" t="0" r="76200" b="47625"/>
                <wp:wrapNone/>
                <wp:docPr id="58" name="Connecteur droit avec flèche 58"/>
                <wp:cNvGraphicFramePr/>
                <a:graphic xmlns:a="http://schemas.openxmlformats.org/drawingml/2006/main">
                  <a:graphicData uri="http://schemas.microsoft.com/office/word/2010/wordprocessingShape">
                    <wps:wsp>
                      <wps:cNvCnPr/>
                      <wps:spPr>
                        <a:xfrm>
                          <a:off x="0" y="0"/>
                          <a:ext cx="590550" cy="314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1AA4D1" id="Connecteur droit avec flèche 58" o:spid="_x0000_s1026" type="#_x0000_t32" style="position:absolute;margin-left:219.3pt;margin-top:14.7pt;width:46.5pt;height:24.75pt;z-index:2517032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" strokecolor="red" strokeweight=".5pt">
                <v:stroke endarrow="block" joinstyle="miter"/>
                <w10:wrap anchorx="margin"/>
              </v:shape>
            </w:pict>
          </mc:Fallback>
        </mc:AlternateContent>
      </w:r>
      <w:r>
        <w:rPr>
          <w:rFonts w:ascii="Comic Sans MS" w:hAnsi="Comic Sans MS"/>
          <w:b/>
          <w:bCs/>
          <w:noProof/>
          <w:color w:val="006600"/>
          <w:sz w:val="20"/>
          <w:szCs w:val="20"/>
          <w:u w:val="single"/>
          <w:lang w:eastAsia="fr-FR"/>
        </w:rPr>
        <mc:AlternateContent>
          <mc:Choice Requires="wps">
            <w:drawing>
              <wp:anchor distT="0" distB="0" distL="114300" distR="114300" simplePos="0" relativeHeight="251702272" behindDoc="0" locked="0" layoutInCell="1" allowOverlap="1" wp14:anchorId="17CADB17" wp14:editId="489B6786">
                <wp:simplePos x="0" y="0"/>
                <wp:positionH relativeFrom="column">
                  <wp:posOffset>1729105</wp:posOffset>
                </wp:positionH>
                <wp:positionV relativeFrom="paragraph">
                  <wp:posOffset>205740</wp:posOffset>
                </wp:positionV>
                <wp:extent cx="381000" cy="276225"/>
                <wp:effectExtent l="38100" t="0" r="19050" b="47625"/>
                <wp:wrapNone/>
                <wp:docPr id="57" name="Connecteur droit avec flèche 57"/>
                <wp:cNvGraphicFramePr/>
                <a:graphic xmlns:a="http://schemas.openxmlformats.org/drawingml/2006/main">
                  <a:graphicData uri="http://schemas.microsoft.com/office/word/2010/wordprocessingShape">
                    <wps:wsp>
                      <wps:cNvCnPr/>
                      <wps:spPr>
                        <a:xfrm flipH="1">
                          <a:off x="0" y="0"/>
                          <a:ext cx="381000" cy="276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CD885E" id="Connecteur droit avec flèche 57" o:spid="_x0000_s1026" type="#_x0000_t32" style="position:absolute;margin-left:136.15pt;margin-top:16.2pt;width:30pt;height:21.7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" strokecolor="red" strokeweight=".5pt">
                <v:stroke endarrow="block" joinstyle="miter"/>
              </v:shape>
            </w:pict>
          </mc:Fallback>
        </mc:AlternateContent>
      </w:r>
    </w:p>
    <w:p w14:paraId="71059FC4" w14:textId="59618CE4" w:rsidR="00163110" w:rsidRDefault="00163110" w:rsidP="008230C6">
      <w:pPr>
        <w:tabs>
          <w:tab w:val="left" w:pos="1200"/>
        </w:tabs>
        <w:rPr>
          <w:rFonts w:ascii="Comic Sans MS" w:hAnsi="Comic Sans MS"/>
          <w:b/>
          <w:bCs/>
          <w:color w:val="006600"/>
          <w:sz w:val="20"/>
          <w:szCs w:val="20"/>
          <w:u w:val="single"/>
        </w:rPr>
      </w:pPr>
    </w:p>
    <w:p w14:paraId="7FCF167D" w14:textId="77777777" w:rsidR="00163110" w:rsidRDefault="00163110" w:rsidP="008230C6">
      <w:pPr>
        <w:tabs>
          <w:tab w:val="left" w:pos="1200"/>
        </w:tabs>
        <w:rPr>
          <w:rFonts w:ascii="Comic Sans MS" w:hAnsi="Comic Sans MS"/>
          <w:b/>
          <w:bCs/>
          <w:color w:val="006600"/>
          <w:sz w:val="20"/>
          <w:szCs w:val="20"/>
          <w:u w:val="single"/>
        </w:rPr>
      </w:pPr>
    </w:p>
    <w:p w14:paraId="469EB604" w14:textId="4EFE0642" w:rsidR="00163110" w:rsidRDefault="0017184D" w:rsidP="008230C6">
      <w:pPr>
        <w:tabs>
          <w:tab w:val="left" w:pos="1200"/>
        </w:tabs>
        <w:rPr>
          <w:rFonts w:ascii="Comic Sans MS" w:hAnsi="Comic Sans MS"/>
          <w:b/>
          <w:bCs/>
          <w:color w:val="006600"/>
          <w:sz w:val="20"/>
          <w:szCs w:val="20"/>
          <w:u w:val="single"/>
        </w:rPr>
      </w:pPr>
      <w:r>
        <w:rPr>
          <w:rFonts w:ascii="Comic Sans MS" w:hAnsi="Comic Sans MS"/>
          <w:b/>
          <w:bCs/>
          <w:noProof/>
          <w:color w:val="006600"/>
          <w:sz w:val="20"/>
          <w:szCs w:val="20"/>
          <w:u w:val="single"/>
          <w:lang w:eastAsia="fr-FR"/>
        </w:rPr>
        <mc:AlternateContent>
          <mc:Choice Requires="wps">
            <w:drawing>
              <wp:anchor distT="0" distB="0" distL="114300" distR="114300" simplePos="0" relativeHeight="251704320" behindDoc="0" locked="0" layoutInCell="1" allowOverlap="1" wp14:anchorId="0242F2CA" wp14:editId="570EE191">
                <wp:simplePos x="0" y="0"/>
                <wp:positionH relativeFrom="column">
                  <wp:posOffset>1462405</wp:posOffset>
                </wp:positionH>
                <wp:positionV relativeFrom="paragraph">
                  <wp:posOffset>261620</wp:posOffset>
                </wp:positionV>
                <wp:extent cx="495300" cy="342900"/>
                <wp:effectExtent l="0" t="0" r="57150" b="57150"/>
                <wp:wrapNone/>
                <wp:docPr id="59" name="Connecteur droit avec flèche 59"/>
                <wp:cNvGraphicFramePr/>
                <a:graphic xmlns:a="http://schemas.openxmlformats.org/drawingml/2006/main">
                  <a:graphicData uri="http://schemas.microsoft.com/office/word/2010/wordprocessingShape">
                    <wps:wsp>
                      <wps:cNvCnPr/>
                      <wps:spPr>
                        <a:xfrm>
                          <a:off x="0" y="0"/>
                          <a:ext cx="495300" cy="342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CEB913" id="Connecteur droit avec flèche 59" o:spid="_x0000_s1026" type="#_x0000_t32" style="position:absolute;margin-left:115.15pt;margin-top:20.6pt;width:39pt;height:2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" strokecolor="red" strokeweight=".5pt">
                <v:stroke endarrow="block" joinstyle="miter"/>
              </v:shape>
            </w:pict>
          </mc:Fallback>
        </mc:AlternateContent>
      </w:r>
    </w:p>
    <w:p w14:paraId="51B993FD" w14:textId="48270249" w:rsidR="00742928" w:rsidRDefault="0017184D" w:rsidP="008230C6">
      <w:pPr>
        <w:tabs>
          <w:tab w:val="left" w:pos="1200"/>
        </w:tabs>
        <w:rPr>
          <w:rFonts w:ascii="Comic Sans MS" w:hAnsi="Comic Sans MS"/>
          <w:b/>
          <w:bCs/>
          <w:color w:val="000000" w:themeColor="text1"/>
          <w:sz w:val="20"/>
          <w:szCs w:val="20"/>
          <w:u w:val="single"/>
        </w:rPr>
      </w:pPr>
      <w:r>
        <w:rPr>
          <w:rFonts w:ascii="Comic Sans MS" w:hAnsi="Comic Sans MS"/>
          <w:b/>
          <w:bCs/>
          <w:noProof/>
          <w:color w:val="000000" w:themeColor="text1"/>
          <w:sz w:val="20"/>
          <w:szCs w:val="20"/>
          <w:u w:val="single"/>
          <w:lang w:eastAsia="fr-FR"/>
        </w:rPr>
        <mc:AlternateContent>
          <mc:Choice Requires="wps">
            <w:drawing>
              <wp:anchor distT="0" distB="0" distL="114300" distR="114300" simplePos="0" relativeHeight="251705344" behindDoc="0" locked="0" layoutInCell="1" allowOverlap="1" wp14:anchorId="1B8F931F" wp14:editId="49C3F3CE">
                <wp:simplePos x="0" y="0"/>
                <wp:positionH relativeFrom="column">
                  <wp:posOffset>3272155</wp:posOffset>
                </wp:positionH>
                <wp:positionV relativeFrom="paragraph">
                  <wp:posOffset>130810</wp:posOffset>
                </wp:positionV>
                <wp:extent cx="495300" cy="247650"/>
                <wp:effectExtent l="38100" t="0" r="19050" b="57150"/>
                <wp:wrapNone/>
                <wp:docPr id="60" name="Connecteur droit avec flèche 60"/>
                <wp:cNvGraphicFramePr/>
                <a:graphic xmlns:a="http://schemas.openxmlformats.org/drawingml/2006/main">
                  <a:graphicData uri="http://schemas.microsoft.com/office/word/2010/wordprocessingShape">
                    <wps:wsp>
                      <wps:cNvCnPr/>
                      <wps:spPr>
                        <a:xfrm flipH="1">
                          <a:off x="0" y="0"/>
                          <a:ext cx="495300"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48FDBA" id="Connecteur droit avec flèche 60" o:spid="_x0000_s1026" type="#_x0000_t32" style="position:absolute;margin-left:257.65pt;margin-top:10.3pt;width:39pt;height:19.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" strokecolor="red" strokeweight=".5pt">
                <v:stroke endarrow="block" joinstyle="miter"/>
              </v:shape>
            </w:pict>
          </mc:Fallback>
        </mc:AlternateContent>
      </w:r>
    </w:p>
    <w:p w14:paraId="576F3743" w14:textId="3E284D02" w:rsidR="00163110" w:rsidRDefault="0017184D" w:rsidP="008230C6">
      <w:pPr>
        <w:tabs>
          <w:tab w:val="left" w:pos="1200"/>
        </w:tabs>
        <w:rPr>
          <w:rFonts w:ascii="Comic Sans MS" w:hAnsi="Comic Sans MS"/>
          <w:b/>
          <w:bCs/>
          <w:color w:val="000000" w:themeColor="text1"/>
          <w:sz w:val="20"/>
          <w:szCs w:val="20"/>
        </w:rPr>
      </w:pPr>
      <w:r>
        <w:rPr>
          <w:rFonts w:ascii="Comic Sans MS" w:hAnsi="Comic Sans MS"/>
          <w:b/>
          <w:bCs/>
          <w:noProof/>
          <w:color w:val="000000" w:themeColor="text1"/>
          <w:sz w:val="20"/>
          <w:szCs w:val="20"/>
          <w:u w:val="single"/>
          <w:lang w:eastAsia="fr-FR"/>
        </w:rPr>
        <w:lastRenderedPageBreak/>
        <mc:AlternateContent>
          <mc:Choice Requires="wps">
            <w:drawing>
              <wp:anchor distT="0" distB="0" distL="114300" distR="114300" simplePos="0" relativeHeight="251707392" behindDoc="0" locked="0" layoutInCell="1" allowOverlap="1" wp14:anchorId="2B1F25C9" wp14:editId="4E1D025C">
                <wp:simplePos x="0" y="0"/>
                <wp:positionH relativeFrom="margin">
                  <wp:align>center</wp:align>
                </wp:positionH>
                <wp:positionV relativeFrom="paragraph">
                  <wp:posOffset>-633095</wp:posOffset>
                </wp:positionV>
                <wp:extent cx="6562725" cy="628650"/>
                <wp:effectExtent l="0" t="0" r="0" b="0"/>
                <wp:wrapNone/>
                <wp:docPr id="62" name="Rectangle 62"/>
                <wp:cNvGraphicFramePr/>
                <a:graphic xmlns:a="http://schemas.openxmlformats.org/drawingml/2006/main">
                  <a:graphicData uri="http://schemas.microsoft.com/office/word/2010/wordprocessingShape">
                    <wps:wsp>
                      <wps:cNvSpPr/>
                      <wps:spPr>
                        <a:xfrm>
                          <a:off x="0" y="0"/>
                          <a:ext cx="6562725"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344F6" w14:textId="757E5E42" w:rsidR="00FD4E5F" w:rsidRPr="00A00FA2" w:rsidRDefault="00FD4E5F" w:rsidP="0017184D">
                            <w:pPr>
                              <w:jc w:val="center"/>
                              <w:rPr>
                                <w:rFonts w:ascii="Comic Sans MS" w:hAnsi="Comic Sans MS"/>
                                <w:b/>
                                <w:bCs/>
                                <w:i/>
                                <w:iCs/>
                                <w:color w:val="FF3399"/>
                              </w:rPr>
                            </w:pPr>
                            <w:r w:rsidRPr="00A00FA2">
                              <w:rPr>
                                <w:rFonts w:ascii="Comic Sans MS" w:hAnsi="Comic Sans MS"/>
                                <w:b/>
                                <w:bCs/>
                                <w:i/>
                                <w:iCs/>
                                <w:color w:val="FF3399"/>
                              </w:rPr>
                              <w:t>OBSERVE LES DOCUMENTS 6, 7 et 8 AFIN DE REPONDRE AUX QUESTIONS EN PAGE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1F25C9" id="Rectangle 62" o:spid="_x0000_s1031" style="position:absolute;margin-left:0;margin-top:-49.85pt;width:516.75pt;height:49.5pt;z-index:2517073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" filled="f" stroked="f" strokeweight="1pt">
                <v:textbox>
                  <w:txbxContent>
                    <w:p w14:paraId="17C344F6" w14:textId="757E5E42" w:rsidR="00FD4E5F" w:rsidRPr="00A00FA2" w:rsidRDefault="00FD4E5F" w:rsidP="0017184D">
                      <w:pPr>
                        <w:jc w:val="center"/>
                        <w:rPr>
                          <w:rFonts w:ascii="Comic Sans MS" w:hAnsi="Comic Sans MS"/>
                          <w:b/>
                          <w:bCs/>
                          <w:i/>
                          <w:iCs/>
                          <w:color w:val="FF3399"/>
                        </w:rPr>
                      </w:pPr>
                      <w:r w:rsidRPr="00A00FA2">
                        <w:rPr>
                          <w:rFonts w:ascii="Comic Sans MS" w:hAnsi="Comic Sans MS"/>
                          <w:b/>
                          <w:bCs/>
                          <w:i/>
                          <w:iCs/>
                          <w:color w:val="FF3399"/>
                        </w:rPr>
                        <w:t>OBSERVE LES DOCUMENTS 6, 7 et 8 AFIN DE REPONDRE AUX QUESTIONS EN PAGE 8</w:t>
                      </w:r>
                    </w:p>
                  </w:txbxContent>
                </v:textbox>
                <w10:wrap anchorx="margin"/>
              </v:rect>
            </w:pict>
          </mc:Fallback>
        </mc:AlternateContent>
      </w:r>
      <w:r w:rsidR="00163110" w:rsidRPr="00163110">
        <w:rPr>
          <w:rFonts w:ascii="Comic Sans MS" w:hAnsi="Comic Sans MS"/>
          <w:b/>
          <w:bCs/>
          <w:color w:val="000000" w:themeColor="text1"/>
          <w:sz w:val="20"/>
          <w:szCs w:val="20"/>
          <w:u w:val="single"/>
        </w:rPr>
        <w:t>Doc 6 </w:t>
      </w:r>
      <w:r w:rsidR="00163110" w:rsidRPr="00163110">
        <w:rPr>
          <w:rFonts w:ascii="Comic Sans MS" w:hAnsi="Comic Sans MS"/>
          <w:b/>
          <w:bCs/>
          <w:color w:val="000000" w:themeColor="text1"/>
          <w:sz w:val="20"/>
          <w:szCs w:val="20"/>
        </w:rPr>
        <w:t xml:space="preserve">: Evolution de l’accessibilité des territoires par autoroute entre 2000 et 2009, </w:t>
      </w:r>
      <w:proofErr w:type="spellStart"/>
      <w:r w:rsidR="00163110" w:rsidRPr="0074293A">
        <w:rPr>
          <w:rFonts w:ascii="Comic Sans MS" w:hAnsi="Comic Sans MS"/>
          <w:b/>
          <w:bCs/>
          <w:i/>
          <w:iCs/>
          <w:color w:val="000000" w:themeColor="text1"/>
          <w:sz w:val="20"/>
          <w:szCs w:val="20"/>
        </w:rPr>
        <w:t>Annabac</w:t>
      </w:r>
      <w:proofErr w:type="spellEnd"/>
      <w:r w:rsidR="00163110" w:rsidRPr="00163110">
        <w:rPr>
          <w:rFonts w:ascii="Comic Sans MS" w:hAnsi="Comic Sans MS"/>
          <w:b/>
          <w:bCs/>
          <w:color w:val="000000" w:themeColor="text1"/>
          <w:sz w:val="20"/>
          <w:szCs w:val="20"/>
        </w:rPr>
        <w:t>, 2016.</w:t>
      </w:r>
    </w:p>
    <w:p w14:paraId="60A7E3D3" w14:textId="77777777" w:rsidR="00163110" w:rsidRDefault="00163110" w:rsidP="008230C6">
      <w:pPr>
        <w:tabs>
          <w:tab w:val="left" w:pos="1200"/>
        </w:tabs>
        <w:rPr>
          <w:noProof/>
        </w:rPr>
      </w:pPr>
      <w:r w:rsidRPr="00163110">
        <w:rPr>
          <w:noProof/>
        </w:rPr>
        <w:t xml:space="preserve">    </w:t>
      </w:r>
      <w:r>
        <w:rPr>
          <w:noProof/>
          <w:lang w:eastAsia="fr-FR"/>
        </w:rPr>
        <w:drawing>
          <wp:inline distT="0" distB="0" distL="0" distR="0" wp14:anchorId="231B25A0" wp14:editId="637F29D7">
            <wp:extent cx="5095875" cy="402907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095875" cy="4029075"/>
                    </a:xfrm>
                    <a:prstGeom prst="rect">
                      <a:avLst/>
                    </a:prstGeom>
                  </pic:spPr>
                </pic:pic>
              </a:graphicData>
            </a:graphic>
          </wp:inline>
        </w:drawing>
      </w:r>
    </w:p>
    <w:p w14:paraId="23DBF15E" w14:textId="4F4B5D4B" w:rsidR="00163110" w:rsidRDefault="00242500" w:rsidP="00163110">
      <w:pPr>
        <w:rPr>
          <w:rFonts w:ascii="Comic Sans MS" w:hAnsi="Comic Sans MS"/>
          <w:b/>
          <w:bCs/>
          <w:sz w:val="20"/>
          <w:szCs w:val="20"/>
        </w:rPr>
      </w:pPr>
      <w:r>
        <w:rPr>
          <w:rFonts w:ascii="Comic Sans MS" w:hAnsi="Comic Sans MS"/>
          <w:b/>
          <w:bCs/>
          <w:noProof/>
          <w:sz w:val="20"/>
          <w:szCs w:val="20"/>
          <w:u w:val="single"/>
          <w:lang w:eastAsia="fr-FR"/>
        </w:rPr>
        <mc:AlternateContent>
          <mc:Choice Requires="wps">
            <w:drawing>
              <wp:anchor distT="0" distB="0" distL="114300" distR="114300" simplePos="0" relativeHeight="251665408" behindDoc="0" locked="0" layoutInCell="1" allowOverlap="1" wp14:anchorId="2074F838" wp14:editId="4D123A17">
                <wp:simplePos x="0" y="0"/>
                <wp:positionH relativeFrom="margin">
                  <wp:align>center</wp:align>
                </wp:positionH>
                <wp:positionV relativeFrom="paragraph">
                  <wp:posOffset>311150</wp:posOffset>
                </wp:positionV>
                <wp:extent cx="4352925" cy="4200525"/>
                <wp:effectExtent l="0" t="0" r="9525" b="9525"/>
                <wp:wrapNone/>
                <wp:docPr id="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2925" cy="4200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F851D" w14:textId="77777777" w:rsidR="00FD4E5F" w:rsidRDefault="00FD4E5F" w:rsidP="0074293A">
                            <w:pPr>
                              <w:jc w:val="center"/>
                            </w:pPr>
                            <w:r>
                              <w:rPr>
                                <w:noProof/>
                                <w:lang w:eastAsia="fr-FR"/>
                              </w:rPr>
                              <w:drawing>
                                <wp:inline distT="0" distB="0" distL="0" distR="0" wp14:anchorId="5A7E4211" wp14:editId="38B97525">
                                  <wp:extent cx="4051935" cy="4051935"/>
                                  <wp:effectExtent l="0" t="0" r="5715" b="5715"/>
                                  <wp:docPr id="15" name="Image 15"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te-deserts-medicaux_0_730_730.jpg"/>
                                          <pic:cNvPicPr/>
                                        </pic:nvPicPr>
                                        <pic:blipFill>
                                          <a:blip r:embed="rId16">
                                            <a:extLst>
                                              <a:ext uri="{28A0092B-C50C-407E-A947-70E740481C1C}">
                                                <a14:useLocalDpi xmlns:a14="http://schemas.microsoft.com/office/drawing/2010/main" val="0"/>
                                              </a:ext>
                                            </a:extLst>
                                          </a:blip>
                                          <a:stretch>
                                            <a:fillRect/>
                                          </a:stretch>
                                        </pic:blipFill>
                                        <pic:spPr>
                                          <a:xfrm>
                                            <a:off x="0" y="0"/>
                                            <a:ext cx="4051935" cy="4051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74F838" id="Rectangle 14" o:spid="_x0000_s1032" style="position:absolute;margin-left:0;margin-top:24.5pt;width:342.75pt;height:330.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" filled="f" strokecolor="black [3213]" strokeweight="1pt">
                <v:path arrowok="t"/>
                <v:textbox>
                  <w:txbxContent>
                    <w:p w14:paraId="6D7F851D" w14:textId="77777777" w:rsidR="00FD4E5F" w:rsidRDefault="00FD4E5F" w:rsidP="0074293A">
                      <w:pPr>
                        <w:jc w:val="center"/>
                      </w:pPr>
                      <w:r>
                        <w:rPr>
                          <w:noProof/>
                          <w:lang w:eastAsia="fr-FR"/>
                        </w:rPr>
                        <w:drawing>
                          <wp:inline distT="0" distB="0" distL="0" distR="0" wp14:anchorId="5A7E4211" wp14:editId="38B97525">
                            <wp:extent cx="4051935" cy="4051935"/>
                            <wp:effectExtent l="0" t="0" r="5715" b="5715"/>
                            <wp:docPr id="15" name="Image 15"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te-deserts-medicaux_0_730_730.jpg"/>
                                    <pic:cNvPicPr/>
                                  </pic:nvPicPr>
                                  <pic:blipFill>
                                    <a:blip r:embed="rId17">
                                      <a:extLst>
                                        <a:ext uri="{28A0092B-C50C-407E-A947-70E740481C1C}">
                                          <a14:useLocalDpi xmlns:a14="http://schemas.microsoft.com/office/drawing/2010/main" val="0"/>
                                        </a:ext>
                                      </a:extLst>
                                    </a:blip>
                                    <a:stretch>
                                      <a:fillRect/>
                                    </a:stretch>
                                  </pic:blipFill>
                                  <pic:spPr>
                                    <a:xfrm>
                                      <a:off x="0" y="0"/>
                                      <a:ext cx="4051935" cy="4051935"/>
                                    </a:xfrm>
                                    <a:prstGeom prst="rect">
                                      <a:avLst/>
                                    </a:prstGeom>
                                  </pic:spPr>
                                </pic:pic>
                              </a:graphicData>
                            </a:graphic>
                          </wp:inline>
                        </w:drawing>
                      </w:r>
                    </w:p>
                  </w:txbxContent>
                </v:textbox>
                <w10:wrap anchorx="margin"/>
              </v:rect>
            </w:pict>
          </mc:Fallback>
        </mc:AlternateContent>
      </w:r>
      <w:r w:rsidR="00163110" w:rsidRPr="0074293A">
        <w:rPr>
          <w:rFonts w:ascii="Comic Sans MS" w:hAnsi="Comic Sans MS"/>
          <w:b/>
          <w:bCs/>
          <w:sz w:val="20"/>
          <w:szCs w:val="20"/>
          <w:u w:val="single"/>
        </w:rPr>
        <w:t>Doc 7 :</w:t>
      </w:r>
      <w:r w:rsidR="00163110" w:rsidRPr="0074293A">
        <w:rPr>
          <w:rFonts w:ascii="Comic Sans MS" w:hAnsi="Comic Sans MS"/>
          <w:b/>
          <w:bCs/>
          <w:sz w:val="20"/>
          <w:szCs w:val="20"/>
        </w:rPr>
        <w:t xml:space="preserve"> Les déserts médicaux en France, Infographie, </w:t>
      </w:r>
      <w:r w:rsidR="00163110" w:rsidRPr="0074293A">
        <w:rPr>
          <w:rFonts w:ascii="Comic Sans MS" w:hAnsi="Comic Sans MS"/>
          <w:b/>
          <w:bCs/>
          <w:i/>
          <w:iCs/>
          <w:sz w:val="20"/>
          <w:szCs w:val="20"/>
        </w:rPr>
        <w:t>La Croi</w:t>
      </w:r>
      <w:r w:rsidR="0074293A">
        <w:rPr>
          <w:rFonts w:ascii="Comic Sans MS" w:hAnsi="Comic Sans MS"/>
          <w:b/>
          <w:bCs/>
          <w:i/>
          <w:iCs/>
          <w:sz w:val="20"/>
          <w:szCs w:val="20"/>
        </w:rPr>
        <w:t>x</w:t>
      </w:r>
      <w:r w:rsidR="00163110" w:rsidRPr="0074293A">
        <w:rPr>
          <w:rFonts w:ascii="Comic Sans MS" w:hAnsi="Comic Sans MS"/>
          <w:b/>
          <w:bCs/>
          <w:sz w:val="20"/>
          <w:szCs w:val="20"/>
        </w:rPr>
        <w:t>, 8 avril 2015</w:t>
      </w:r>
    </w:p>
    <w:p w14:paraId="47C76336" w14:textId="77777777" w:rsidR="0074293A" w:rsidRPr="0074293A" w:rsidRDefault="0074293A" w:rsidP="0074293A">
      <w:pPr>
        <w:rPr>
          <w:rFonts w:ascii="Comic Sans MS" w:hAnsi="Comic Sans MS"/>
          <w:sz w:val="20"/>
          <w:szCs w:val="20"/>
        </w:rPr>
      </w:pPr>
    </w:p>
    <w:p w14:paraId="4735F412" w14:textId="77777777" w:rsidR="0074293A" w:rsidRPr="0074293A" w:rsidRDefault="0074293A" w:rsidP="0074293A">
      <w:pPr>
        <w:rPr>
          <w:rFonts w:ascii="Comic Sans MS" w:hAnsi="Comic Sans MS"/>
          <w:sz w:val="20"/>
          <w:szCs w:val="20"/>
        </w:rPr>
      </w:pPr>
    </w:p>
    <w:p w14:paraId="7BE12E20" w14:textId="77777777" w:rsidR="0074293A" w:rsidRPr="0074293A" w:rsidRDefault="0074293A" w:rsidP="0074293A">
      <w:pPr>
        <w:rPr>
          <w:rFonts w:ascii="Comic Sans MS" w:hAnsi="Comic Sans MS"/>
          <w:sz w:val="20"/>
          <w:szCs w:val="20"/>
        </w:rPr>
      </w:pPr>
    </w:p>
    <w:p w14:paraId="08B38ECB" w14:textId="77777777" w:rsidR="0074293A" w:rsidRPr="0074293A" w:rsidRDefault="0074293A" w:rsidP="0074293A">
      <w:pPr>
        <w:rPr>
          <w:rFonts w:ascii="Comic Sans MS" w:hAnsi="Comic Sans MS"/>
          <w:sz w:val="20"/>
          <w:szCs w:val="20"/>
        </w:rPr>
      </w:pPr>
    </w:p>
    <w:p w14:paraId="6B79BD50" w14:textId="77777777" w:rsidR="0074293A" w:rsidRPr="0074293A" w:rsidRDefault="0074293A" w:rsidP="0074293A">
      <w:pPr>
        <w:rPr>
          <w:rFonts w:ascii="Comic Sans MS" w:hAnsi="Comic Sans MS"/>
          <w:sz w:val="20"/>
          <w:szCs w:val="20"/>
        </w:rPr>
      </w:pPr>
    </w:p>
    <w:p w14:paraId="38608F6A" w14:textId="77777777" w:rsidR="0074293A" w:rsidRPr="0074293A" w:rsidRDefault="0074293A" w:rsidP="0074293A">
      <w:pPr>
        <w:rPr>
          <w:rFonts w:ascii="Comic Sans MS" w:hAnsi="Comic Sans MS"/>
          <w:sz w:val="20"/>
          <w:szCs w:val="20"/>
        </w:rPr>
      </w:pPr>
    </w:p>
    <w:p w14:paraId="6B6A97F8" w14:textId="77777777" w:rsidR="0074293A" w:rsidRPr="0074293A" w:rsidRDefault="0074293A" w:rsidP="0074293A">
      <w:pPr>
        <w:rPr>
          <w:rFonts w:ascii="Comic Sans MS" w:hAnsi="Comic Sans MS"/>
          <w:sz w:val="20"/>
          <w:szCs w:val="20"/>
        </w:rPr>
      </w:pPr>
    </w:p>
    <w:p w14:paraId="7354E35A" w14:textId="77777777" w:rsidR="0074293A" w:rsidRPr="0074293A" w:rsidRDefault="0074293A" w:rsidP="0074293A">
      <w:pPr>
        <w:rPr>
          <w:rFonts w:ascii="Comic Sans MS" w:hAnsi="Comic Sans MS"/>
          <w:sz w:val="20"/>
          <w:szCs w:val="20"/>
        </w:rPr>
      </w:pPr>
    </w:p>
    <w:p w14:paraId="1AA2E105" w14:textId="77777777" w:rsidR="0074293A" w:rsidRPr="0074293A" w:rsidRDefault="0074293A" w:rsidP="0074293A">
      <w:pPr>
        <w:rPr>
          <w:rFonts w:ascii="Comic Sans MS" w:hAnsi="Comic Sans MS"/>
          <w:sz w:val="20"/>
          <w:szCs w:val="20"/>
        </w:rPr>
      </w:pPr>
    </w:p>
    <w:p w14:paraId="759F30E3" w14:textId="77777777" w:rsidR="0074293A" w:rsidRDefault="0074293A" w:rsidP="0074293A">
      <w:pPr>
        <w:jc w:val="right"/>
        <w:rPr>
          <w:rFonts w:ascii="Comic Sans MS" w:hAnsi="Comic Sans MS"/>
          <w:sz w:val="20"/>
          <w:szCs w:val="20"/>
        </w:rPr>
      </w:pPr>
    </w:p>
    <w:p w14:paraId="77237DE1" w14:textId="77777777" w:rsidR="0074293A" w:rsidRDefault="0074293A" w:rsidP="0074293A">
      <w:pPr>
        <w:jc w:val="right"/>
        <w:rPr>
          <w:rFonts w:ascii="Comic Sans MS" w:hAnsi="Comic Sans MS"/>
          <w:sz w:val="20"/>
          <w:szCs w:val="20"/>
        </w:rPr>
      </w:pPr>
    </w:p>
    <w:p w14:paraId="27A1260A" w14:textId="77777777" w:rsidR="0074293A" w:rsidRDefault="0074293A" w:rsidP="0074293A">
      <w:pPr>
        <w:jc w:val="right"/>
        <w:rPr>
          <w:rFonts w:ascii="Comic Sans MS" w:hAnsi="Comic Sans MS"/>
          <w:sz w:val="20"/>
          <w:szCs w:val="20"/>
        </w:rPr>
      </w:pPr>
    </w:p>
    <w:p w14:paraId="6C3D0680" w14:textId="77777777" w:rsidR="0074293A" w:rsidRDefault="0074293A" w:rsidP="0074293A">
      <w:pPr>
        <w:jc w:val="right"/>
        <w:rPr>
          <w:rFonts w:ascii="Comic Sans MS" w:hAnsi="Comic Sans MS"/>
          <w:sz w:val="20"/>
          <w:szCs w:val="20"/>
        </w:rPr>
      </w:pPr>
    </w:p>
    <w:p w14:paraId="7C2F5787" w14:textId="20D85113" w:rsidR="0074293A" w:rsidRDefault="00242500" w:rsidP="0074293A">
      <w:pPr>
        <w:rPr>
          <w:rFonts w:ascii="Comic Sans MS" w:hAnsi="Comic Sans MS"/>
          <w:b/>
          <w:bCs/>
          <w:sz w:val="20"/>
          <w:szCs w:val="20"/>
          <w:u w:val="single"/>
        </w:rPr>
      </w:pPr>
      <w:r>
        <w:rPr>
          <w:rFonts w:ascii="Comic Sans MS" w:hAnsi="Comic Sans MS"/>
          <w:b/>
          <w:bCs/>
          <w:noProof/>
          <w:sz w:val="20"/>
          <w:szCs w:val="20"/>
          <w:u w:val="single"/>
          <w:lang w:eastAsia="fr-FR"/>
        </w:rPr>
        <w:lastRenderedPageBreak/>
        <mc:AlternateContent>
          <mc:Choice Requires="wps">
            <w:drawing>
              <wp:anchor distT="0" distB="0" distL="114300" distR="114300" simplePos="0" relativeHeight="251666432" behindDoc="0" locked="0" layoutInCell="1" allowOverlap="1" wp14:anchorId="42635163" wp14:editId="6D24337E">
                <wp:simplePos x="0" y="0"/>
                <wp:positionH relativeFrom="column">
                  <wp:posOffset>367030</wp:posOffset>
                </wp:positionH>
                <wp:positionV relativeFrom="paragraph">
                  <wp:posOffset>367030</wp:posOffset>
                </wp:positionV>
                <wp:extent cx="4752975" cy="3067050"/>
                <wp:effectExtent l="0" t="0" r="9525" b="0"/>
                <wp:wrapNone/>
                <wp:docPr id="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975" cy="306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83034" w14:textId="77777777" w:rsidR="00FD4E5F" w:rsidRDefault="00FD4E5F" w:rsidP="0074293A">
                            <w:pPr>
                              <w:jc w:val="center"/>
                            </w:pPr>
                            <w:r>
                              <w:rPr>
                                <w:noProof/>
                                <w:lang w:eastAsia="fr-FR"/>
                              </w:rPr>
                              <w:drawing>
                                <wp:inline distT="0" distB="0" distL="0" distR="0" wp14:anchorId="3DCFE6A8" wp14:editId="6BD0892E">
                                  <wp:extent cx="4592320" cy="2962910"/>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2320" cy="2962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635163" id="Rectangle 16" o:spid="_x0000_s1033" style="position:absolute;margin-left:28.9pt;margin-top:28.9pt;width:374.25pt;height:2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" filled="f" strokecolor="black [3213]" strokeweight="1pt">
                <v:path arrowok="t"/>
                <v:textbox>
                  <w:txbxContent>
                    <w:p w14:paraId="59783034" w14:textId="77777777" w:rsidR="00FD4E5F" w:rsidRDefault="00FD4E5F" w:rsidP="0074293A">
                      <w:pPr>
                        <w:jc w:val="center"/>
                      </w:pPr>
                      <w:r>
                        <w:rPr>
                          <w:noProof/>
                          <w:lang w:eastAsia="fr-FR"/>
                        </w:rPr>
                        <w:drawing>
                          <wp:inline distT="0" distB="0" distL="0" distR="0" wp14:anchorId="3DCFE6A8" wp14:editId="6BD0892E">
                            <wp:extent cx="4592320" cy="2962910"/>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2320" cy="2962910"/>
                                    </a:xfrm>
                                    <a:prstGeom prst="rect">
                                      <a:avLst/>
                                    </a:prstGeom>
                                  </pic:spPr>
                                </pic:pic>
                              </a:graphicData>
                            </a:graphic>
                          </wp:inline>
                        </w:drawing>
                      </w:r>
                    </w:p>
                  </w:txbxContent>
                </v:textbox>
              </v:rect>
            </w:pict>
          </mc:Fallback>
        </mc:AlternateContent>
      </w:r>
      <w:r w:rsidR="0074293A" w:rsidRPr="0074293A">
        <w:rPr>
          <w:rFonts w:ascii="Comic Sans MS" w:hAnsi="Comic Sans MS"/>
          <w:b/>
          <w:bCs/>
          <w:sz w:val="20"/>
          <w:szCs w:val="20"/>
          <w:u w:val="single"/>
        </w:rPr>
        <w:t>Doc 8 :</w:t>
      </w:r>
      <w:r w:rsidR="0074293A" w:rsidRPr="0074293A">
        <w:rPr>
          <w:rFonts w:ascii="Comic Sans MS" w:hAnsi="Comic Sans MS"/>
          <w:b/>
          <w:bCs/>
          <w:sz w:val="20"/>
          <w:szCs w:val="20"/>
        </w:rPr>
        <w:t xml:space="preserve"> Caricature de Plantu, </w:t>
      </w:r>
      <w:r w:rsidR="0074293A" w:rsidRPr="005E59DC">
        <w:rPr>
          <w:rFonts w:ascii="Comic Sans MS" w:hAnsi="Comic Sans MS"/>
          <w:b/>
          <w:bCs/>
          <w:i/>
          <w:iCs/>
          <w:sz w:val="20"/>
          <w:szCs w:val="20"/>
        </w:rPr>
        <w:t>Le Monde</w:t>
      </w:r>
      <w:r w:rsidR="0074293A" w:rsidRPr="0074293A">
        <w:rPr>
          <w:rFonts w:ascii="Comic Sans MS" w:hAnsi="Comic Sans MS"/>
          <w:b/>
          <w:bCs/>
          <w:sz w:val="20"/>
          <w:szCs w:val="20"/>
        </w:rPr>
        <w:t>, 2013</w:t>
      </w:r>
    </w:p>
    <w:p w14:paraId="3F3DE023" w14:textId="77777777" w:rsidR="0074293A" w:rsidRPr="0074293A" w:rsidRDefault="0074293A" w:rsidP="0074293A">
      <w:pPr>
        <w:rPr>
          <w:rFonts w:ascii="Comic Sans MS" w:hAnsi="Comic Sans MS"/>
          <w:sz w:val="20"/>
          <w:szCs w:val="20"/>
        </w:rPr>
      </w:pPr>
    </w:p>
    <w:p w14:paraId="43CC6F90" w14:textId="77777777" w:rsidR="0074293A" w:rsidRPr="0074293A" w:rsidRDefault="0074293A" w:rsidP="0074293A">
      <w:pPr>
        <w:rPr>
          <w:rFonts w:ascii="Comic Sans MS" w:hAnsi="Comic Sans MS"/>
          <w:sz w:val="20"/>
          <w:szCs w:val="20"/>
        </w:rPr>
      </w:pPr>
    </w:p>
    <w:p w14:paraId="14E0C0C8" w14:textId="77777777" w:rsidR="0074293A" w:rsidRPr="0074293A" w:rsidRDefault="0074293A" w:rsidP="0074293A">
      <w:pPr>
        <w:rPr>
          <w:rFonts w:ascii="Comic Sans MS" w:hAnsi="Comic Sans MS"/>
          <w:sz w:val="20"/>
          <w:szCs w:val="20"/>
        </w:rPr>
      </w:pPr>
    </w:p>
    <w:p w14:paraId="0D50677D" w14:textId="77777777" w:rsidR="0074293A" w:rsidRPr="0074293A" w:rsidRDefault="0074293A" w:rsidP="0074293A">
      <w:pPr>
        <w:rPr>
          <w:rFonts w:ascii="Comic Sans MS" w:hAnsi="Comic Sans MS"/>
          <w:sz w:val="20"/>
          <w:szCs w:val="20"/>
        </w:rPr>
      </w:pPr>
    </w:p>
    <w:p w14:paraId="609EEE0A" w14:textId="77777777" w:rsidR="0074293A" w:rsidRPr="0074293A" w:rsidRDefault="0074293A" w:rsidP="0074293A">
      <w:pPr>
        <w:rPr>
          <w:rFonts w:ascii="Comic Sans MS" w:hAnsi="Comic Sans MS"/>
          <w:sz w:val="20"/>
          <w:szCs w:val="20"/>
        </w:rPr>
      </w:pPr>
    </w:p>
    <w:p w14:paraId="4C1EE859" w14:textId="77777777" w:rsidR="0074293A" w:rsidRPr="0074293A" w:rsidRDefault="0074293A" w:rsidP="0074293A">
      <w:pPr>
        <w:rPr>
          <w:rFonts w:ascii="Comic Sans MS" w:hAnsi="Comic Sans MS"/>
          <w:sz w:val="20"/>
          <w:szCs w:val="20"/>
        </w:rPr>
      </w:pPr>
    </w:p>
    <w:p w14:paraId="58C47BB1" w14:textId="77777777" w:rsidR="0074293A" w:rsidRPr="0074293A" w:rsidRDefault="0074293A" w:rsidP="0074293A">
      <w:pPr>
        <w:rPr>
          <w:rFonts w:ascii="Comic Sans MS" w:hAnsi="Comic Sans MS"/>
          <w:sz w:val="20"/>
          <w:szCs w:val="20"/>
        </w:rPr>
      </w:pPr>
    </w:p>
    <w:p w14:paraId="04CA1B95" w14:textId="77777777" w:rsidR="0074293A" w:rsidRPr="0074293A" w:rsidRDefault="0074293A" w:rsidP="0074293A">
      <w:pPr>
        <w:rPr>
          <w:rFonts w:ascii="Comic Sans MS" w:hAnsi="Comic Sans MS"/>
          <w:sz w:val="20"/>
          <w:szCs w:val="20"/>
        </w:rPr>
      </w:pPr>
    </w:p>
    <w:p w14:paraId="5890D448" w14:textId="77777777" w:rsidR="0074293A" w:rsidRPr="0074293A" w:rsidRDefault="0074293A" w:rsidP="0074293A">
      <w:pPr>
        <w:rPr>
          <w:rFonts w:ascii="Comic Sans MS" w:hAnsi="Comic Sans MS"/>
          <w:sz w:val="20"/>
          <w:szCs w:val="20"/>
        </w:rPr>
      </w:pPr>
    </w:p>
    <w:p w14:paraId="472CADFD" w14:textId="77777777" w:rsidR="0074293A" w:rsidRPr="0074293A" w:rsidRDefault="0074293A" w:rsidP="0074293A">
      <w:pPr>
        <w:rPr>
          <w:rFonts w:ascii="Comic Sans MS" w:hAnsi="Comic Sans MS"/>
          <w:sz w:val="20"/>
          <w:szCs w:val="20"/>
        </w:rPr>
      </w:pPr>
    </w:p>
    <w:p w14:paraId="181BA8F7" w14:textId="77777777" w:rsidR="0074293A" w:rsidRPr="0074293A" w:rsidRDefault="0074293A" w:rsidP="0074293A">
      <w:pPr>
        <w:rPr>
          <w:rFonts w:ascii="Comic Sans MS" w:hAnsi="Comic Sans MS"/>
          <w:sz w:val="20"/>
          <w:szCs w:val="20"/>
        </w:rPr>
      </w:pPr>
    </w:p>
    <w:p w14:paraId="782DCE57" w14:textId="77777777" w:rsidR="0074293A" w:rsidRDefault="0074293A" w:rsidP="0074293A">
      <w:pPr>
        <w:rPr>
          <w:rFonts w:ascii="Comic Sans MS" w:hAnsi="Comic Sans MS"/>
          <w:b/>
          <w:bCs/>
          <w:sz w:val="20"/>
          <w:szCs w:val="20"/>
          <w:u w:val="single"/>
        </w:rPr>
      </w:pPr>
    </w:p>
    <w:p w14:paraId="1051CBCE" w14:textId="77777777" w:rsidR="0074293A" w:rsidRDefault="0074293A" w:rsidP="0074293A">
      <w:pPr>
        <w:rPr>
          <w:rFonts w:ascii="Comic Sans MS" w:hAnsi="Comic Sans MS"/>
          <w:sz w:val="20"/>
          <w:szCs w:val="20"/>
        </w:rPr>
      </w:pPr>
      <w:r>
        <w:rPr>
          <w:rFonts w:ascii="Comic Sans MS" w:hAnsi="Comic Sans MS"/>
          <w:sz w:val="20"/>
          <w:szCs w:val="20"/>
        </w:rPr>
        <w:t>1-Quelles informations les documents 6 et 7 nous permettent de caractériser encore les espaces de faibles densités ?</w:t>
      </w:r>
    </w:p>
    <w:p w14:paraId="2D045C67" w14:textId="77777777" w:rsidR="0074293A" w:rsidRDefault="0074293A" w:rsidP="0074293A">
      <w:pPr>
        <w:rPr>
          <w:rFonts w:ascii="Comic Sans MS" w:hAnsi="Comic Sans MS"/>
          <w:sz w:val="20"/>
          <w:szCs w:val="20"/>
        </w:rPr>
      </w:pPr>
    </w:p>
    <w:p w14:paraId="1B59A899" w14:textId="77777777" w:rsidR="0074293A" w:rsidRDefault="0074293A" w:rsidP="0074293A">
      <w:pPr>
        <w:rPr>
          <w:rFonts w:ascii="Comic Sans MS" w:hAnsi="Comic Sans MS"/>
          <w:sz w:val="20"/>
          <w:szCs w:val="20"/>
        </w:rPr>
      </w:pPr>
    </w:p>
    <w:p w14:paraId="59A5AC81" w14:textId="77777777" w:rsidR="0074293A" w:rsidRDefault="0074293A" w:rsidP="0074293A">
      <w:pPr>
        <w:rPr>
          <w:rFonts w:ascii="Comic Sans MS" w:hAnsi="Comic Sans MS"/>
          <w:sz w:val="20"/>
          <w:szCs w:val="20"/>
        </w:rPr>
      </w:pPr>
    </w:p>
    <w:p w14:paraId="43D7B02C" w14:textId="77777777" w:rsidR="0074293A" w:rsidRDefault="0074293A" w:rsidP="0074293A">
      <w:pPr>
        <w:rPr>
          <w:rFonts w:ascii="Comic Sans MS" w:hAnsi="Comic Sans MS"/>
          <w:sz w:val="20"/>
          <w:szCs w:val="20"/>
        </w:rPr>
      </w:pPr>
    </w:p>
    <w:p w14:paraId="448E639F" w14:textId="2A4F78CC" w:rsidR="0074293A" w:rsidRDefault="00242500" w:rsidP="0074293A">
      <w:pPr>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67456" behindDoc="0" locked="0" layoutInCell="1" allowOverlap="1" wp14:anchorId="77362305" wp14:editId="72317916">
                <wp:simplePos x="0" y="0"/>
                <wp:positionH relativeFrom="margin">
                  <wp:align>center</wp:align>
                </wp:positionH>
                <wp:positionV relativeFrom="paragraph">
                  <wp:posOffset>1319530</wp:posOffset>
                </wp:positionV>
                <wp:extent cx="5962650" cy="1990725"/>
                <wp:effectExtent l="0" t="0" r="19050" b="28575"/>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1990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5A15A" w14:textId="77777777" w:rsidR="00FD4E5F" w:rsidRPr="00B1403A" w:rsidRDefault="00FD4E5F" w:rsidP="00B1403A">
                            <w:pPr>
                              <w:rPr>
                                <w:rFonts w:ascii="Comic Sans MS" w:hAnsi="Comic Sans MS"/>
                                <w:b/>
                                <w:bCs/>
                                <w:color w:val="FF0000"/>
                                <w:u w:val="single"/>
                              </w:rPr>
                            </w:pPr>
                            <w:r>
                              <w:rPr>
                                <w:rFonts w:ascii="Comic Sans MS" w:hAnsi="Comic Sans MS"/>
                                <w:b/>
                                <w:bCs/>
                                <w:color w:val="FF0000"/>
                              </w:rPr>
                              <w:t xml:space="preserve"> </w:t>
                            </w:r>
                            <w:r w:rsidRPr="00B1403A">
                              <w:rPr>
                                <w:rFonts w:ascii="Comic Sans MS" w:hAnsi="Comic Sans MS"/>
                                <w:b/>
                                <w:bCs/>
                                <w:color w:val="FF0000"/>
                                <w:u w:val="single"/>
                              </w:rPr>
                              <w:t>A RETENIR :</w:t>
                            </w:r>
                          </w:p>
                          <w:p w14:paraId="01AB6454" w14:textId="3AC780E0" w:rsidR="00FD4E5F" w:rsidRPr="0017184D" w:rsidRDefault="00FD4E5F" w:rsidP="00A00FA2">
                            <w:pPr>
                              <w:rPr>
                                <w:rFonts w:ascii="Comic Sans MS" w:hAnsi="Comic Sans MS"/>
                                <w:b/>
                                <w:bCs/>
                                <w:i/>
                                <w:iCs/>
                                <w:color w:val="FF3399"/>
                              </w:rPr>
                            </w:pPr>
                            <w:r w:rsidRPr="00CE4DA5">
                              <w:rPr>
                                <w:rFonts w:ascii="Comic Sans MS" w:hAnsi="Comic Sans MS"/>
                                <w:b/>
                                <w:bCs/>
                                <w:i/>
                                <w:iCs/>
                                <w:color w:val="FF3399"/>
                              </w:rPr>
                              <w:t>POUR CONSTRUIRE TA LECON, BARRE LES PROPOSITIONS QUI NE CORRESPONDENT PAS AUX CONC</w:t>
                            </w:r>
                            <w:r>
                              <w:rPr>
                                <w:rFonts w:ascii="Comic Sans MS" w:hAnsi="Comic Sans MS"/>
                                <w:b/>
                                <w:bCs/>
                                <w:i/>
                                <w:iCs/>
                                <w:color w:val="FF3399"/>
                              </w:rPr>
                              <w:t>L</w:t>
                            </w:r>
                            <w:r w:rsidRPr="00CE4DA5">
                              <w:rPr>
                                <w:rFonts w:ascii="Comic Sans MS" w:hAnsi="Comic Sans MS"/>
                                <w:b/>
                                <w:bCs/>
                                <w:i/>
                                <w:iCs/>
                                <w:color w:val="FF3399"/>
                              </w:rPr>
                              <w:t>USIONS A APPORTER APRES L’ETUDE D</w:t>
                            </w:r>
                            <w:r>
                              <w:rPr>
                                <w:rFonts w:ascii="Comic Sans MS" w:hAnsi="Comic Sans MS"/>
                                <w:b/>
                                <w:bCs/>
                                <w:i/>
                                <w:iCs/>
                                <w:color w:val="FF3399"/>
                              </w:rPr>
                              <w:t>ES</w:t>
                            </w:r>
                            <w:r w:rsidRPr="00CE4DA5">
                              <w:rPr>
                                <w:rFonts w:ascii="Comic Sans MS" w:hAnsi="Comic Sans MS"/>
                                <w:b/>
                                <w:bCs/>
                                <w:i/>
                                <w:iCs/>
                                <w:color w:val="FF3399"/>
                              </w:rPr>
                              <w:t xml:space="preserve"> DOCUMENT</w:t>
                            </w:r>
                            <w:r>
                              <w:rPr>
                                <w:rFonts w:ascii="Comic Sans MS" w:hAnsi="Comic Sans MS"/>
                                <w:b/>
                                <w:bCs/>
                                <w:i/>
                                <w:iCs/>
                                <w:color w:val="FF3399"/>
                              </w:rPr>
                              <w:t xml:space="preserve">S               </w:t>
                            </w:r>
                            <w:r w:rsidRPr="0017184D">
                              <w:rPr>
                                <w:rFonts w:ascii="Comic Sans MS" w:hAnsi="Comic Sans MS"/>
                                <w:b/>
                                <w:bCs/>
                                <w:color w:val="FF0000"/>
                              </w:rPr>
                              <w:t>Espace de faible densité</w:t>
                            </w:r>
                          </w:p>
                          <w:p w14:paraId="0BDBDA95" w14:textId="2B7CBF63" w:rsidR="00FD4E5F" w:rsidRDefault="00FD4E5F" w:rsidP="00A00FA2">
                            <w:pPr>
                              <w:spacing w:after="0" w:line="240" w:lineRule="auto"/>
                              <w:rPr>
                                <w:rFonts w:ascii="Comic Sans MS" w:hAnsi="Comic Sans MS"/>
                                <w:b/>
                                <w:bCs/>
                                <w:color w:val="FF0000"/>
                              </w:rPr>
                            </w:pPr>
                            <w:r>
                              <w:rPr>
                                <w:rFonts w:ascii="Comic Sans MS" w:hAnsi="Comic Sans MS"/>
                                <w:b/>
                                <w:bCs/>
                                <w:color w:val="FF0000"/>
                              </w:rPr>
                              <w:t>Eloignement ou proximité</w:t>
                            </w:r>
                            <w:r>
                              <w:rPr>
                                <w:rFonts w:ascii="Comic Sans MS" w:hAnsi="Comic Sans MS"/>
                                <w:b/>
                                <w:bCs/>
                                <w:color w:val="FF0000"/>
                              </w:rPr>
                              <w:tab/>
                              <w:t xml:space="preserve">                     Bien desservi ou mal</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p>
                          <w:p w14:paraId="64646A27" w14:textId="723C070C" w:rsidR="00FD4E5F" w:rsidRDefault="00FD4E5F" w:rsidP="00A00FA2">
                            <w:pPr>
                              <w:spacing w:after="0" w:line="240" w:lineRule="auto"/>
                              <w:rPr>
                                <w:rFonts w:ascii="Comic Sans MS" w:hAnsi="Comic Sans MS"/>
                                <w:b/>
                                <w:bCs/>
                                <w:color w:val="FF0000"/>
                              </w:rPr>
                            </w:pPr>
                            <w:proofErr w:type="gramStart"/>
                            <w:r>
                              <w:rPr>
                                <w:rFonts w:ascii="Comic Sans MS" w:hAnsi="Comic Sans MS"/>
                                <w:b/>
                                <w:bCs/>
                                <w:color w:val="FF0000"/>
                              </w:rPr>
                              <w:t>des</w:t>
                            </w:r>
                            <w:proofErr w:type="gramEnd"/>
                            <w:r>
                              <w:rPr>
                                <w:rFonts w:ascii="Comic Sans MS" w:hAnsi="Comic Sans MS"/>
                                <w:b/>
                                <w:bCs/>
                                <w:color w:val="FF0000"/>
                              </w:rPr>
                              <w:t xml:space="preserve"> services de l’Etat ?</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w:t>
                            </w:r>
                            <w:proofErr w:type="gramStart"/>
                            <w:r>
                              <w:rPr>
                                <w:rFonts w:ascii="Comic Sans MS" w:hAnsi="Comic Sans MS"/>
                                <w:b/>
                                <w:bCs/>
                                <w:color w:val="FF0000"/>
                              </w:rPr>
                              <w:t>desservi</w:t>
                            </w:r>
                            <w:proofErr w:type="gramEnd"/>
                            <w:r>
                              <w:rPr>
                                <w:rFonts w:ascii="Comic Sans MS" w:hAnsi="Comic Sans MS"/>
                                <w:b/>
                                <w:bCs/>
                                <w:color w:val="FF0000"/>
                              </w:rPr>
                              <w:t> ?</w:t>
                            </w:r>
                          </w:p>
                          <w:p w14:paraId="146EA78B" w14:textId="61354DF7" w:rsidR="00FD4E5F" w:rsidRDefault="00FD4E5F" w:rsidP="00A00FA2">
                            <w:pPr>
                              <w:spacing w:after="0" w:line="240" w:lineRule="auto"/>
                              <w:rPr>
                                <w:rFonts w:ascii="Comic Sans MS" w:hAnsi="Comic Sans MS"/>
                                <w:b/>
                                <w:bCs/>
                                <w:color w:val="FF0000"/>
                              </w:rPr>
                            </w:pPr>
                            <w:r>
                              <w:rPr>
                                <w:rFonts w:ascii="Comic Sans MS" w:hAnsi="Comic Sans MS"/>
                                <w:b/>
                                <w:bCs/>
                                <w:color w:val="FF0000"/>
                              </w:rPr>
                              <w:t>(=Ecole, Sécurité…)</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 transport/</w:t>
                            </w:r>
                            <w:proofErr w:type="gramStart"/>
                            <w:r>
                              <w:rPr>
                                <w:rFonts w:ascii="Comic Sans MS" w:hAnsi="Comic Sans MS"/>
                                <w:b/>
                                <w:bCs/>
                                <w:color w:val="FF0000"/>
                              </w:rPr>
                              <w:t>Médical )</w:t>
                            </w:r>
                            <w:proofErr w:type="gramEnd"/>
                          </w:p>
                          <w:p w14:paraId="0C5D344A" w14:textId="77777777" w:rsidR="00FD4E5F" w:rsidRDefault="00FD4E5F" w:rsidP="00A00FA2">
                            <w:pPr>
                              <w:spacing w:after="0" w:line="240" w:lineRule="auto"/>
                              <w:rPr>
                                <w:rFonts w:ascii="Comic Sans MS" w:hAnsi="Comic Sans MS"/>
                                <w:b/>
                                <w:bCs/>
                                <w:color w:val="FF0000"/>
                              </w:rPr>
                            </w:pPr>
                          </w:p>
                          <w:p w14:paraId="6EABAA29" w14:textId="77777777" w:rsidR="00FD4E5F" w:rsidRDefault="00FD4E5F" w:rsidP="00B1403A">
                            <w:pPr>
                              <w:rPr>
                                <w:rFonts w:ascii="Comic Sans MS" w:hAnsi="Comic Sans MS"/>
                                <w:b/>
                                <w:bCs/>
                                <w:color w:val="FF0000"/>
                              </w:rPr>
                            </w:pPr>
                          </w:p>
                          <w:p w14:paraId="4AABD856" w14:textId="77777777" w:rsidR="00FD4E5F" w:rsidRDefault="00FD4E5F" w:rsidP="00B1403A">
                            <w:pPr>
                              <w:rPr>
                                <w:rFonts w:ascii="Comic Sans MS" w:hAnsi="Comic Sans MS"/>
                                <w:b/>
                                <w:bCs/>
                                <w:color w:val="FF0000"/>
                              </w:rPr>
                            </w:pPr>
                          </w:p>
                          <w:p w14:paraId="3D973562" w14:textId="77777777" w:rsidR="00FD4E5F" w:rsidRDefault="00FD4E5F" w:rsidP="00B1403A">
                            <w:pPr>
                              <w:rPr>
                                <w:rFonts w:ascii="Comic Sans MS" w:hAnsi="Comic Sans MS"/>
                                <w:b/>
                                <w:bCs/>
                                <w:color w:val="FF0000"/>
                              </w:rPr>
                            </w:pPr>
                          </w:p>
                          <w:p w14:paraId="6CE7B7C8" w14:textId="77777777" w:rsidR="00FD4E5F" w:rsidRDefault="00FD4E5F" w:rsidP="00B1403A">
                            <w:pPr>
                              <w:rPr>
                                <w:rFonts w:ascii="Comic Sans MS" w:hAnsi="Comic Sans MS"/>
                                <w:b/>
                                <w:bCs/>
                                <w:color w:val="FF0000"/>
                              </w:rPr>
                            </w:pPr>
                          </w:p>
                          <w:p w14:paraId="108262EE" w14:textId="77777777" w:rsidR="00FD4E5F" w:rsidRPr="00B1403A" w:rsidRDefault="00FD4E5F" w:rsidP="00B1403A">
                            <w:pPr>
                              <w:rPr>
                                <w:rFonts w:ascii="Comic Sans MS" w:hAnsi="Comic Sans MS"/>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362305" id="Rectangle 19" o:spid="_x0000_s1034" style="position:absolute;margin-left:0;margin-top:103.9pt;width:469.5pt;height:156.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" filled="f" strokecolor="red" strokeweight="1pt">
                <v:path arrowok="t"/>
                <v:textbox>
                  <w:txbxContent>
                    <w:p w14:paraId="4F15A15A" w14:textId="77777777" w:rsidR="00FD4E5F" w:rsidRPr="00B1403A" w:rsidRDefault="00FD4E5F" w:rsidP="00B1403A">
                      <w:pPr>
                        <w:rPr>
                          <w:rFonts w:ascii="Comic Sans MS" w:hAnsi="Comic Sans MS"/>
                          <w:b/>
                          <w:bCs/>
                          <w:color w:val="FF0000"/>
                          <w:u w:val="single"/>
                        </w:rPr>
                      </w:pPr>
                      <w:r>
                        <w:rPr>
                          <w:rFonts w:ascii="Comic Sans MS" w:hAnsi="Comic Sans MS"/>
                          <w:b/>
                          <w:bCs/>
                          <w:color w:val="FF0000"/>
                        </w:rPr>
                        <w:t xml:space="preserve"> </w:t>
                      </w:r>
                      <w:r w:rsidRPr="00B1403A">
                        <w:rPr>
                          <w:rFonts w:ascii="Comic Sans MS" w:hAnsi="Comic Sans MS"/>
                          <w:b/>
                          <w:bCs/>
                          <w:color w:val="FF0000"/>
                          <w:u w:val="single"/>
                        </w:rPr>
                        <w:t>A RETENIR :</w:t>
                      </w:r>
                    </w:p>
                    <w:p w14:paraId="01AB6454" w14:textId="3AC780E0" w:rsidR="00FD4E5F" w:rsidRPr="0017184D" w:rsidRDefault="00FD4E5F" w:rsidP="00A00FA2">
                      <w:pPr>
                        <w:rPr>
                          <w:rFonts w:ascii="Comic Sans MS" w:hAnsi="Comic Sans MS"/>
                          <w:b/>
                          <w:bCs/>
                          <w:i/>
                          <w:iCs/>
                          <w:color w:val="FF3399"/>
                        </w:rPr>
                      </w:pPr>
                      <w:r w:rsidRPr="00CE4DA5">
                        <w:rPr>
                          <w:rFonts w:ascii="Comic Sans MS" w:hAnsi="Comic Sans MS"/>
                          <w:b/>
                          <w:bCs/>
                          <w:i/>
                          <w:iCs/>
                          <w:color w:val="FF3399"/>
                        </w:rPr>
                        <w:t>POUR CONSTRUIRE TA LECON, BARRE LES PROPOSITIONS QUI NE CORRESPONDENT PAS AUX CONC</w:t>
                      </w:r>
                      <w:r>
                        <w:rPr>
                          <w:rFonts w:ascii="Comic Sans MS" w:hAnsi="Comic Sans MS"/>
                          <w:b/>
                          <w:bCs/>
                          <w:i/>
                          <w:iCs/>
                          <w:color w:val="FF3399"/>
                        </w:rPr>
                        <w:t>L</w:t>
                      </w:r>
                      <w:r w:rsidRPr="00CE4DA5">
                        <w:rPr>
                          <w:rFonts w:ascii="Comic Sans MS" w:hAnsi="Comic Sans MS"/>
                          <w:b/>
                          <w:bCs/>
                          <w:i/>
                          <w:iCs/>
                          <w:color w:val="FF3399"/>
                        </w:rPr>
                        <w:t>USIONS A APPORTER APRES L’ETUDE D</w:t>
                      </w:r>
                      <w:r>
                        <w:rPr>
                          <w:rFonts w:ascii="Comic Sans MS" w:hAnsi="Comic Sans MS"/>
                          <w:b/>
                          <w:bCs/>
                          <w:i/>
                          <w:iCs/>
                          <w:color w:val="FF3399"/>
                        </w:rPr>
                        <w:t>ES</w:t>
                      </w:r>
                      <w:r w:rsidRPr="00CE4DA5">
                        <w:rPr>
                          <w:rFonts w:ascii="Comic Sans MS" w:hAnsi="Comic Sans MS"/>
                          <w:b/>
                          <w:bCs/>
                          <w:i/>
                          <w:iCs/>
                          <w:color w:val="FF3399"/>
                        </w:rPr>
                        <w:t xml:space="preserve"> DOCUMENT</w:t>
                      </w:r>
                      <w:r>
                        <w:rPr>
                          <w:rFonts w:ascii="Comic Sans MS" w:hAnsi="Comic Sans MS"/>
                          <w:b/>
                          <w:bCs/>
                          <w:i/>
                          <w:iCs/>
                          <w:color w:val="FF3399"/>
                        </w:rPr>
                        <w:t xml:space="preserve">S               </w:t>
                      </w:r>
                      <w:r w:rsidRPr="0017184D">
                        <w:rPr>
                          <w:rFonts w:ascii="Comic Sans MS" w:hAnsi="Comic Sans MS"/>
                          <w:b/>
                          <w:bCs/>
                          <w:color w:val="FF0000"/>
                        </w:rPr>
                        <w:t>Espace de faible densité</w:t>
                      </w:r>
                    </w:p>
                    <w:p w14:paraId="0BDBDA95" w14:textId="2B7CBF63" w:rsidR="00FD4E5F" w:rsidRDefault="00FD4E5F" w:rsidP="00A00FA2">
                      <w:pPr>
                        <w:spacing w:after="0" w:line="240" w:lineRule="auto"/>
                        <w:rPr>
                          <w:rFonts w:ascii="Comic Sans MS" w:hAnsi="Comic Sans MS"/>
                          <w:b/>
                          <w:bCs/>
                          <w:color w:val="FF0000"/>
                        </w:rPr>
                      </w:pPr>
                      <w:r>
                        <w:rPr>
                          <w:rFonts w:ascii="Comic Sans MS" w:hAnsi="Comic Sans MS"/>
                          <w:b/>
                          <w:bCs/>
                          <w:color w:val="FF0000"/>
                        </w:rPr>
                        <w:t>Eloignement ou proximité</w:t>
                      </w:r>
                      <w:r>
                        <w:rPr>
                          <w:rFonts w:ascii="Comic Sans MS" w:hAnsi="Comic Sans MS"/>
                          <w:b/>
                          <w:bCs/>
                          <w:color w:val="FF0000"/>
                        </w:rPr>
                        <w:tab/>
                        <w:t xml:space="preserve">                     Bien desservi ou mal</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p>
                    <w:p w14:paraId="64646A27" w14:textId="723C070C" w:rsidR="00FD4E5F" w:rsidRDefault="00FD4E5F" w:rsidP="00A00FA2">
                      <w:pPr>
                        <w:spacing w:after="0" w:line="240" w:lineRule="auto"/>
                        <w:rPr>
                          <w:rFonts w:ascii="Comic Sans MS" w:hAnsi="Comic Sans MS"/>
                          <w:b/>
                          <w:bCs/>
                          <w:color w:val="FF0000"/>
                        </w:rPr>
                      </w:pPr>
                      <w:proofErr w:type="gramStart"/>
                      <w:r>
                        <w:rPr>
                          <w:rFonts w:ascii="Comic Sans MS" w:hAnsi="Comic Sans MS"/>
                          <w:b/>
                          <w:bCs/>
                          <w:color w:val="FF0000"/>
                        </w:rPr>
                        <w:t>des</w:t>
                      </w:r>
                      <w:proofErr w:type="gramEnd"/>
                      <w:r>
                        <w:rPr>
                          <w:rFonts w:ascii="Comic Sans MS" w:hAnsi="Comic Sans MS"/>
                          <w:b/>
                          <w:bCs/>
                          <w:color w:val="FF0000"/>
                        </w:rPr>
                        <w:t xml:space="preserve"> services de l’Etat ?</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w:t>
                      </w:r>
                      <w:proofErr w:type="gramStart"/>
                      <w:r>
                        <w:rPr>
                          <w:rFonts w:ascii="Comic Sans MS" w:hAnsi="Comic Sans MS"/>
                          <w:b/>
                          <w:bCs/>
                          <w:color w:val="FF0000"/>
                        </w:rPr>
                        <w:t>desservi</w:t>
                      </w:r>
                      <w:proofErr w:type="gramEnd"/>
                      <w:r>
                        <w:rPr>
                          <w:rFonts w:ascii="Comic Sans MS" w:hAnsi="Comic Sans MS"/>
                          <w:b/>
                          <w:bCs/>
                          <w:color w:val="FF0000"/>
                        </w:rPr>
                        <w:t> ?</w:t>
                      </w:r>
                    </w:p>
                    <w:p w14:paraId="146EA78B" w14:textId="61354DF7" w:rsidR="00FD4E5F" w:rsidRDefault="00FD4E5F" w:rsidP="00A00FA2">
                      <w:pPr>
                        <w:spacing w:after="0" w:line="240" w:lineRule="auto"/>
                        <w:rPr>
                          <w:rFonts w:ascii="Comic Sans MS" w:hAnsi="Comic Sans MS"/>
                          <w:b/>
                          <w:bCs/>
                          <w:color w:val="FF0000"/>
                        </w:rPr>
                      </w:pPr>
                      <w:r>
                        <w:rPr>
                          <w:rFonts w:ascii="Comic Sans MS" w:hAnsi="Comic Sans MS"/>
                          <w:b/>
                          <w:bCs/>
                          <w:color w:val="FF0000"/>
                        </w:rPr>
                        <w:t>(=Ecole, Sécurité…)</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 transport/</w:t>
                      </w:r>
                      <w:proofErr w:type="gramStart"/>
                      <w:r>
                        <w:rPr>
                          <w:rFonts w:ascii="Comic Sans MS" w:hAnsi="Comic Sans MS"/>
                          <w:b/>
                          <w:bCs/>
                          <w:color w:val="FF0000"/>
                        </w:rPr>
                        <w:t>Médical )</w:t>
                      </w:r>
                      <w:proofErr w:type="gramEnd"/>
                    </w:p>
                    <w:p w14:paraId="0C5D344A" w14:textId="77777777" w:rsidR="00FD4E5F" w:rsidRDefault="00FD4E5F" w:rsidP="00A00FA2">
                      <w:pPr>
                        <w:spacing w:after="0" w:line="240" w:lineRule="auto"/>
                        <w:rPr>
                          <w:rFonts w:ascii="Comic Sans MS" w:hAnsi="Comic Sans MS"/>
                          <w:b/>
                          <w:bCs/>
                          <w:color w:val="FF0000"/>
                        </w:rPr>
                      </w:pPr>
                    </w:p>
                    <w:p w14:paraId="6EABAA29" w14:textId="77777777" w:rsidR="00FD4E5F" w:rsidRDefault="00FD4E5F" w:rsidP="00B1403A">
                      <w:pPr>
                        <w:rPr>
                          <w:rFonts w:ascii="Comic Sans MS" w:hAnsi="Comic Sans MS"/>
                          <w:b/>
                          <w:bCs/>
                          <w:color w:val="FF0000"/>
                        </w:rPr>
                      </w:pPr>
                    </w:p>
                    <w:p w14:paraId="4AABD856" w14:textId="77777777" w:rsidR="00FD4E5F" w:rsidRDefault="00FD4E5F" w:rsidP="00B1403A">
                      <w:pPr>
                        <w:rPr>
                          <w:rFonts w:ascii="Comic Sans MS" w:hAnsi="Comic Sans MS"/>
                          <w:b/>
                          <w:bCs/>
                          <w:color w:val="FF0000"/>
                        </w:rPr>
                      </w:pPr>
                    </w:p>
                    <w:p w14:paraId="3D973562" w14:textId="77777777" w:rsidR="00FD4E5F" w:rsidRDefault="00FD4E5F" w:rsidP="00B1403A">
                      <w:pPr>
                        <w:rPr>
                          <w:rFonts w:ascii="Comic Sans MS" w:hAnsi="Comic Sans MS"/>
                          <w:b/>
                          <w:bCs/>
                          <w:color w:val="FF0000"/>
                        </w:rPr>
                      </w:pPr>
                    </w:p>
                    <w:p w14:paraId="6CE7B7C8" w14:textId="77777777" w:rsidR="00FD4E5F" w:rsidRDefault="00FD4E5F" w:rsidP="00B1403A">
                      <w:pPr>
                        <w:rPr>
                          <w:rFonts w:ascii="Comic Sans MS" w:hAnsi="Comic Sans MS"/>
                          <w:b/>
                          <w:bCs/>
                          <w:color w:val="FF0000"/>
                        </w:rPr>
                      </w:pPr>
                    </w:p>
                    <w:p w14:paraId="108262EE" w14:textId="77777777" w:rsidR="00FD4E5F" w:rsidRPr="00B1403A" w:rsidRDefault="00FD4E5F" w:rsidP="00B1403A">
                      <w:pPr>
                        <w:rPr>
                          <w:rFonts w:ascii="Comic Sans MS" w:hAnsi="Comic Sans MS"/>
                          <w:b/>
                          <w:bCs/>
                          <w:color w:val="FF0000"/>
                        </w:rPr>
                      </w:pPr>
                    </w:p>
                  </w:txbxContent>
                </v:textbox>
                <w10:wrap anchorx="margin"/>
              </v:rect>
            </w:pict>
          </mc:Fallback>
        </mc:AlternateContent>
      </w:r>
      <w:r w:rsidR="0074293A">
        <w:rPr>
          <w:rFonts w:ascii="Comic Sans MS" w:hAnsi="Comic Sans MS"/>
          <w:sz w:val="20"/>
          <w:szCs w:val="20"/>
        </w:rPr>
        <w:t>2-En quoi le document 8 vient-il aussi affiner le portrait de ces espaces ?</w:t>
      </w:r>
    </w:p>
    <w:p w14:paraId="2590AA39" w14:textId="77777777" w:rsidR="00B1403A" w:rsidRDefault="00B1403A" w:rsidP="0074293A">
      <w:pPr>
        <w:rPr>
          <w:rFonts w:ascii="Comic Sans MS" w:hAnsi="Comic Sans MS"/>
          <w:sz w:val="20"/>
          <w:szCs w:val="20"/>
        </w:rPr>
      </w:pPr>
    </w:p>
    <w:p w14:paraId="39DF0FEB" w14:textId="77777777" w:rsidR="00B1403A" w:rsidRDefault="00B1403A" w:rsidP="0074293A">
      <w:pPr>
        <w:rPr>
          <w:rFonts w:ascii="Comic Sans MS" w:hAnsi="Comic Sans MS"/>
          <w:sz w:val="20"/>
          <w:szCs w:val="20"/>
        </w:rPr>
      </w:pPr>
    </w:p>
    <w:p w14:paraId="3D728197" w14:textId="77777777" w:rsidR="00B1403A" w:rsidRDefault="00B1403A" w:rsidP="0074293A">
      <w:pPr>
        <w:rPr>
          <w:rFonts w:ascii="Comic Sans MS" w:hAnsi="Comic Sans MS"/>
          <w:sz w:val="20"/>
          <w:szCs w:val="20"/>
        </w:rPr>
      </w:pPr>
    </w:p>
    <w:p w14:paraId="6CE241D0" w14:textId="77777777" w:rsidR="00B1403A" w:rsidRDefault="00B1403A" w:rsidP="0074293A">
      <w:pPr>
        <w:rPr>
          <w:rFonts w:ascii="Comic Sans MS" w:hAnsi="Comic Sans MS"/>
          <w:sz w:val="20"/>
          <w:szCs w:val="20"/>
        </w:rPr>
      </w:pPr>
    </w:p>
    <w:p w14:paraId="3F03BF19" w14:textId="77777777" w:rsidR="00B1403A" w:rsidRDefault="00B1403A" w:rsidP="0074293A">
      <w:pPr>
        <w:rPr>
          <w:rFonts w:ascii="Comic Sans MS" w:hAnsi="Comic Sans MS"/>
          <w:sz w:val="20"/>
          <w:szCs w:val="20"/>
        </w:rPr>
      </w:pPr>
    </w:p>
    <w:p w14:paraId="0DC709B6" w14:textId="77777777" w:rsidR="00B1403A" w:rsidRDefault="00B1403A" w:rsidP="0074293A">
      <w:pPr>
        <w:rPr>
          <w:rFonts w:ascii="Comic Sans MS" w:hAnsi="Comic Sans MS"/>
          <w:sz w:val="20"/>
          <w:szCs w:val="20"/>
        </w:rPr>
      </w:pPr>
    </w:p>
    <w:p w14:paraId="27CC469D" w14:textId="77777777" w:rsidR="00B1403A" w:rsidRDefault="00B1403A" w:rsidP="0074293A">
      <w:pPr>
        <w:rPr>
          <w:rFonts w:ascii="Comic Sans MS" w:hAnsi="Comic Sans MS"/>
          <w:sz w:val="20"/>
          <w:szCs w:val="20"/>
        </w:rPr>
      </w:pPr>
    </w:p>
    <w:p w14:paraId="62BDB10D" w14:textId="17455705" w:rsidR="00B1403A" w:rsidRDefault="00141FA0" w:rsidP="0074293A">
      <w:pPr>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709440" behindDoc="0" locked="0" layoutInCell="1" allowOverlap="1" wp14:anchorId="5A28212C" wp14:editId="5EC0645D">
                <wp:simplePos x="0" y="0"/>
                <wp:positionH relativeFrom="column">
                  <wp:posOffset>2605405</wp:posOffset>
                </wp:positionH>
                <wp:positionV relativeFrom="paragraph">
                  <wp:posOffset>26670</wp:posOffset>
                </wp:positionV>
                <wp:extent cx="314325" cy="219075"/>
                <wp:effectExtent l="0" t="0" r="66675" b="47625"/>
                <wp:wrapNone/>
                <wp:docPr id="64" name="Connecteur droit avec flèche 64"/>
                <wp:cNvGraphicFramePr/>
                <a:graphic xmlns:a="http://schemas.openxmlformats.org/drawingml/2006/main">
                  <a:graphicData uri="http://schemas.microsoft.com/office/word/2010/wordprocessingShape">
                    <wps:wsp>
                      <wps:cNvCnPr/>
                      <wps:spPr>
                        <a:xfrm>
                          <a:off x="0" y="0"/>
                          <a:ext cx="314325"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BB3D40" id="Connecteur droit avec flèche 64" o:spid="_x0000_s1026" type="#_x0000_t32" style="position:absolute;margin-left:205.15pt;margin-top:2.1pt;width:24.75pt;height:17.2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" strokecolor="red" strokeweight=".5pt">
                <v:stroke endarrow="block" joinstyle="miter"/>
              </v:shape>
            </w:pict>
          </mc:Fallback>
        </mc:AlternateContent>
      </w:r>
      <w:r>
        <w:rPr>
          <w:rFonts w:ascii="Comic Sans MS" w:hAnsi="Comic Sans MS"/>
          <w:noProof/>
          <w:sz w:val="20"/>
          <w:szCs w:val="20"/>
          <w:lang w:eastAsia="fr-FR"/>
        </w:rPr>
        <mc:AlternateContent>
          <mc:Choice Requires="wps">
            <w:drawing>
              <wp:anchor distT="0" distB="0" distL="114300" distR="114300" simplePos="0" relativeHeight="251708416" behindDoc="0" locked="0" layoutInCell="1" allowOverlap="1" wp14:anchorId="2B218925" wp14:editId="3296A1FE">
                <wp:simplePos x="0" y="0"/>
                <wp:positionH relativeFrom="column">
                  <wp:posOffset>1748155</wp:posOffset>
                </wp:positionH>
                <wp:positionV relativeFrom="paragraph">
                  <wp:posOffset>17145</wp:posOffset>
                </wp:positionV>
                <wp:extent cx="323850" cy="228600"/>
                <wp:effectExtent l="38100" t="0" r="19050" b="57150"/>
                <wp:wrapNone/>
                <wp:docPr id="63" name="Connecteur droit avec flèche 63"/>
                <wp:cNvGraphicFramePr/>
                <a:graphic xmlns:a="http://schemas.openxmlformats.org/drawingml/2006/main">
                  <a:graphicData uri="http://schemas.microsoft.com/office/word/2010/wordprocessingShape">
                    <wps:wsp>
                      <wps:cNvCnPr/>
                      <wps:spPr>
                        <a:xfrm flipH="1">
                          <a:off x="0" y="0"/>
                          <a:ext cx="32385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7CC33D" id="Connecteur droit avec flèche 63" o:spid="_x0000_s1026" type="#_x0000_t32" style="position:absolute;margin-left:137.65pt;margin-top:1.35pt;width:25.5pt;height:18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" strokecolor="red" strokeweight=".5pt">
                <v:stroke endarrow="block" joinstyle="miter"/>
              </v:shape>
            </w:pict>
          </mc:Fallback>
        </mc:AlternateContent>
      </w:r>
    </w:p>
    <w:p w14:paraId="223E2C85" w14:textId="77777777" w:rsidR="00B1403A" w:rsidRDefault="00B1403A" w:rsidP="0074293A">
      <w:pPr>
        <w:rPr>
          <w:rFonts w:ascii="Comic Sans MS" w:hAnsi="Comic Sans MS"/>
          <w:sz w:val="20"/>
          <w:szCs w:val="20"/>
        </w:rPr>
      </w:pPr>
    </w:p>
    <w:p w14:paraId="463EBA44" w14:textId="77777777" w:rsidR="00B1403A" w:rsidRDefault="00B1403A" w:rsidP="0074293A">
      <w:pPr>
        <w:rPr>
          <w:rFonts w:ascii="Comic Sans MS" w:hAnsi="Comic Sans MS"/>
          <w:sz w:val="20"/>
          <w:szCs w:val="20"/>
        </w:rPr>
      </w:pPr>
    </w:p>
    <w:p w14:paraId="6F7C9546" w14:textId="77777777" w:rsidR="00B1403A" w:rsidRDefault="00B1403A" w:rsidP="0074293A">
      <w:pPr>
        <w:rPr>
          <w:rFonts w:ascii="Comic Sans MS" w:hAnsi="Comic Sans MS"/>
          <w:sz w:val="20"/>
          <w:szCs w:val="20"/>
        </w:rPr>
      </w:pPr>
    </w:p>
    <w:p w14:paraId="19777EB7" w14:textId="5367E14F" w:rsidR="00B1403A" w:rsidRDefault="00B1403A" w:rsidP="0074293A">
      <w:pPr>
        <w:rPr>
          <w:rFonts w:ascii="Comic Sans MS" w:hAnsi="Comic Sans MS"/>
          <w:b/>
          <w:bCs/>
          <w:color w:val="006600"/>
          <w:sz w:val="20"/>
          <w:szCs w:val="20"/>
        </w:rPr>
      </w:pPr>
      <w:r>
        <w:rPr>
          <w:rFonts w:ascii="Comic Sans MS" w:hAnsi="Comic Sans MS"/>
          <w:sz w:val="20"/>
          <w:szCs w:val="20"/>
        </w:rPr>
        <w:lastRenderedPageBreak/>
        <w:t xml:space="preserve">     </w:t>
      </w:r>
      <w:r w:rsidRPr="00B1403A">
        <w:rPr>
          <w:rFonts w:ascii="Comic Sans MS" w:hAnsi="Comic Sans MS"/>
          <w:b/>
          <w:bCs/>
          <w:color w:val="006600"/>
          <w:sz w:val="20"/>
          <w:szCs w:val="20"/>
        </w:rPr>
        <w:t>B---</w:t>
      </w:r>
      <w:r w:rsidR="00141FA0">
        <w:rPr>
          <w:rFonts w:ascii="Comic Sans MS" w:hAnsi="Comic Sans MS"/>
          <w:b/>
          <w:bCs/>
          <w:color w:val="006600"/>
          <w:sz w:val="20"/>
          <w:szCs w:val="20"/>
        </w:rPr>
        <w:t>mais qui présentent des atouts exploités et valorisés</w:t>
      </w:r>
    </w:p>
    <w:p w14:paraId="28BB2642" w14:textId="77777777" w:rsidR="00141FA0" w:rsidRPr="006D136B" w:rsidRDefault="00141FA0" w:rsidP="00141FA0">
      <w:pPr>
        <w:tabs>
          <w:tab w:val="left" w:pos="1200"/>
        </w:tabs>
        <w:rPr>
          <w:rFonts w:ascii="Comic Sans MS" w:hAnsi="Comic Sans MS"/>
          <w:b/>
          <w:bCs/>
          <w:i/>
          <w:iCs/>
          <w:color w:val="FF3399"/>
          <w:sz w:val="20"/>
          <w:szCs w:val="20"/>
        </w:rPr>
      </w:pPr>
      <w:r w:rsidRPr="006D136B">
        <w:rPr>
          <w:rFonts w:ascii="Comic Sans MS" w:hAnsi="Comic Sans MS"/>
          <w:b/>
          <w:bCs/>
          <w:i/>
          <w:iCs/>
          <w:color w:val="FF3399"/>
          <w:sz w:val="20"/>
          <w:szCs w:val="20"/>
        </w:rPr>
        <w:t>OBSERVE LE DOCUMENT ET SA LEGENDE AFIN DE REPONDRE AUX QUESTIONS QUI SUIVENT :</w:t>
      </w:r>
    </w:p>
    <w:p w14:paraId="1844F5B2" w14:textId="34D07F5A" w:rsidR="00B1403A" w:rsidRDefault="00242500" w:rsidP="00B1403A">
      <w:pPr>
        <w:rPr>
          <w:rFonts w:ascii="Comic Sans MS" w:hAnsi="Comic Sans MS"/>
          <w:b/>
          <w:bCs/>
          <w:i/>
          <w:iCs/>
          <w:sz w:val="20"/>
          <w:szCs w:val="20"/>
        </w:rPr>
      </w:pPr>
      <w:r>
        <w:rPr>
          <w:rFonts w:ascii="Comic Sans MS" w:hAnsi="Comic Sans MS"/>
          <w:b/>
          <w:bCs/>
          <w:noProof/>
          <w:sz w:val="20"/>
          <w:szCs w:val="20"/>
          <w:u w:val="single"/>
          <w:lang w:eastAsia="fr-FR"/>
        </w:rPr>
        <mc:AlternateContent>
          <mc:Choice Requires="wps">
            <w:drawing>
              <wp:anchor distT="0" distB="0" distL="114300" distR="114300" simplePos="0" relativeHeight="251668480" behindDoc="0" locked="0" layoutInCell="1" allowOverlap="1" wp14:anchorId="72EA71C5" wp14:editId="72E0CAC9">
                <wp:simplePos x="0" y="0"/>
                <wp:positionH relativeFrom="column">
                  <wp:posOffset>252730</wp:posOffset>
                </wp:positionH>
                <wp:positionV relativeFrom="paragraph">
                  <wp:posOffset>512445</wp:posOffset>
                </wp:positionV>
                <wp:extent cx="4972050" cy="3857625"/>
                <wp:effectExtent l="0" t="0" r="0" b="0"/>
                <wp:wrapNone/>
                <wp:docPr id="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3857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8552F" w14:textId="77777777" w:rsidR="00FD4E5F" w:rsidRDefault="00FD4E5F" w:rsidP="00B140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EA71C5" id="Rectangle 20" o:spid="_x0000_s1035" style="position:absolute;margin-left:19.9pt;margin-top:40.35pt;width:391.5pt;height:30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" filled="f" stroked="f" strokeweight="1pt">
                <v:textbox>
                  <w:txbxContent>
                    <w:p w14:paraId="7EC8552F" w14:textId="77777777" w:rsidR="00FD4E5F" w:rsidRDefault="00FD4E5F" w:rsidP="00B1403A">
                      <w:pPr>
                        <w:jc w:val="center"/>
                      </w:pPr>
                    </w:p>
                  </w:txbxContent>
                </v:textbox>
              </v:rect>
            </w:pict>
          </mc:Fallback>
        </mc:AlternateContent>
      </w:r>
      <w:r w:rsidR="00B1403A" w:rsidRPr="00B1403A">
        <w:rPr>
          <w:rFonts w:ascii="Comic Sans MS" w:hAnsi="Comic Sans MS"/>
          <w:b/>
          <w:bCs/>
          <w:sz w:val="20"/>
          <w:szCs w:val="20"/>
          <w:u w:val="single"/>
        </w:rPr>
        <w:t>Doc 9 :</w:t>
      </w:r>
      <w:r w:rsidR="00B1403A" w:rsidRPr="00B1403A">
        <w:rPr>
          <w:rFonts w:ascii="Comic Sans MS" w:hAnsi="Comic Sans MS"/>
          <w:b/>
          <w:bCs/>
          <w:sz w:val="20"/>
          <w:szCs w:val="20"/>
        </w:rPr>
        <w:t xml:space="preserve"> Les espaces productifs des espaces de faible densité, </w:t>
      </w:r>
      <w:r w:rsidR="00B1403A" w:rsidRPr="00B1403A">
        <w:rPr>
          <w:rFonts w:ascii="Comic Sans MS" w:hAnsi="Comic Sans MS"/>
          <w:b/>
          <w:bCs/>
          <w:i/>
          <w:iCs/>
          <w:sz w:val="20"/>
          <w:szCs w:val="20"/>
        </w:rPr>
        <w:t>histoire-géographie-EMC 3ème</w:t>
      </w:r>
      <w:r w:rsidR="00B1403A" w:rsidRPr="00B1403A">
        <w:rPr>
          <w:rFonts w:ascii="Comic Sans MS" w:hAnsi="Comic Sans MS"/>
          <w:b/>
          <w:bCs/>
          <w:sz w:val="20"/>
          <w:szCs w:val="20"/>
        </w:rPr>
        <w:t>, Hatier, 2015</w:t>
      </w:r>
    </w:p>
    <w:p w14:paraId="28925E85" w14:textId="1BBD10C7" w:rsidR="00B1403A" w:rsidRPr="00B1403A" w:rsidRDefault="00242500" w:rsidP="00B1403A">
      <w:pPr>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70528" behindDoc="0" locked="0" layoutInCell="1" allowOverlap="1" wp14:anchorId="271B959E" wp14:editId="07567B19">
                <wp:simplePos x="0" y="0"/>
                <wp:positionH relativeFrom="column">
                  <wp:posOffset>1048385</wp:posOffset>
                </wp:positionH>
                <wp:positionV relativeFrom="paragraph">
                  <wp:posOffset>13970</wp:posOffset>
                </wp:positionV>
                <wp:extent cx="3362325" cy="3171825"/>
                <wp:effectExtent l="0" t="0" r="9525" b="9525"/>
                <wp:wrapNone/>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2325" cy="3171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864693" id="Rectangle 24" o:spid="_x0000_s1026" style="position:absolute;margin-left:82.55pt;margin-top:1.1pt;width:264.75pt;height:24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" filled="f" strokecolor="black [3213]" strokeweight="1pt">
                <v:path arrowok="t"/>
              </v:rect>
            </w:pict>
          </mc:Fallback>
        </mc:AlternateContent>
      </w:r>
      <w:r w:rsidR="00A91C89">
        <w:rPr>
          <w:rFonts w:ascii="Comic Sans MS" w:hAnsi="Comic Sans MS"/>
          <w:sz w:val="20"/>
          <w:szCs w:val="20"/>
        </w:rPr>
        <w:t xml:space="preserve">                            </w:t>
      </w:r>
      <w:r w:rsidR="00A91C89">
        <w:rPr>
          <w:noProof/>
          <w:lang w:eastAsia="fr-FR"/>
        </w:rPr>
        <w:drawing>
          <wp:inline distT="0" distB="0" distL="0" distR="0" wp14:anchorId="68479C66" wp14:editId="1E47D245">
            <wp:extent cx="3348733" cy="3181350"/>
            <wp:effectExtent l="0" t="0" r="4445" b="0"/>
            <wp:docPr id="21" name="Image 2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SPACES FAIBLE DENSIT28AOUTS AGRI8TOURISTIQU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2391" cy="3184826"/>
                    </a:xfrm>
                    <a:prstGeom prst="rect">
                      <a:avLst/>
                    </a:prstGeom>
                  </pic:spPr>
                </pic:pic>
              </a:graphicData>
            </a:graphic>
          </wp:inline>
        </w:drawing>
      </w:r>
    </w:p>
    <w:p w14:paraId="1240D848" w14:textId="77777777" w:rsidR="00B1403A" w:rsidRDefault="00B1403A" w:rsidP="00B1403A">
      <w:pPr>
        <w:rPr>
          <w:rFonts w:ascii="Comic Sans MS" w:hAnsi="Comic Sans MS"/>
          <w:sz w:val="20"/>
          <w:szCs w:val="20"/>
        </w:rPr>
      </w:pPr>
      <w:r>
        <w:rPr>
          <w:rFonts w:ascii="Comic Sans MS" w:hAnsi="Comic Sans MS"/>
          <w:sz w:val="20"/>
          <w:szCs w:val="20"/>
        </w:rPr>
        <w:t>1-Présente le document :</w:t>
      </w:r>
    </w:p>
    <w:p w14:paraId="5CB5EBF7" w14:textId="77777777" w:rsidR="00B1403A" w:rsidRDefault="00B1403A" w:rsidP="00B1403A">
      <w:pPr>
        <w:rPr>
          <w:rFonts w:ascii="Comic Sans MS" w:hAnsi="Comic Sans MS"/>
          <w:sz w:val="20"/>
          <w:szCs w:val="20"/>
        </w:rPr>
      </w:pPr>
    </w:p>
    <w:p w14:paraId="4A2A4A35" w14:textId="77777777" w:rsidR="00B1403A" w:rsidRDefault="00B1403A" w:rsidP="00B1403A">
      <w:pPr>
        <w:rPr>
          <w:rFonts w:ascii="Comic Sans MS" w:hAnsi="Comic Sans MS"/>
          <w:sz w:val="20"/>
          <w:szCs w:val="20"/>
        </w:rPr>
      </w:pPr>
    </w:p>
    <w:p w14:paraId="536DA72C" w14:textId="77777777" w:rsidR="00B1403A" w:rsidRDefault="00B1403A" w:rsidP="00B1403A">
      <w:pPr>
        <w:rPr>
          <w:rFonts w:ascii="Comic Sans MS" w:hAnsi="Comic Sans MS"/>
          <w:sz w:val="20"/>
          <w:szCs w:val="20"/>
        </w:rPr>
      </w:pPr>
      <w:r>
        <w:rPr>
          <w:rFonts w:ascii="Comic Sans MS" w:hAnsi="Comic Sans MS"/>
          <w:sz w:val="20"/>
          <w:szCs w:val="20"/>
        </w:rPr>
        <w:t>2-En quoi ce document vient-il nuancer les conclusions émises à l’aide des documents 6, 7 et 8 qui précédaient celui-ci ?</w:t>
      </w:r>
    </w:p>
    <w:p w14:paraId="64E97F5A" w14:textId="77777777" w:rsidR="00B1403A" w:rsidRDefault="00B1403A" w:rsidP="00B1403A">
      <w:pPr>
        <w:rPr>
          <w:rFonts w:ascii="Comic Sans MS" w:hAnsi="Comic Sans MS"/>
          <w:b/>
          <w:bCs/>
          <w:sz w:val="20"/>
          <w:szCs w:val="20"/>
        </w:rPr>
      </w:pPr>
      <w:r w:rsidRPr="00A91C89">
        <w:rPr>
          <w:rFonts w:ascii="Comic Sans MS" w:hAnsi="Comic Sans MS"/>
          <w:b/>
          <w:bCs/>
          <w:sz w:val="20"/>
          <w:szCs w:val="20"/>
          <w:u w:val="single"/>
        </w:rPr>
        <w:t>Doc 10 :</w:t>
      </w:r>
      <w:r w:rsidR="00A91C89" w:rsidRPr="00A91C89">
        <w:rPr>
          <w:rFonts w:ascii="Comic Sans MS" w:hAnsi="Comic Sans MS"/>
          <w:b/>
          <w:bCs/>
          <w:sz w:val="20"/>
          <w:szCs w:val="20"/>
        </w:rPr>
        <w:t xml:space="preserve"> Affiche de promotion des usages numériques, Pays de Saint </w:t>
      </w:r>
      <w:proofErr w:type="spellStart"/>
      <w:r w:rsidR="00A91C89" w:rsidRPr="00A91C89">
        <w:rPr>
          <w:rFonts w:ascii="Comic Sans MS" w:hAnsi="Comic Sans MS"/>
          <w:b/>
          <w:bCs/>
          <w:sz w:val="20"/>
          <w:szCs w:val="20"/>
        </w:rPr>
        <w:t>Flour</w:t>
      </w:r>
      <w:proofErr w:type="spellEnd"/>
      <w:r w:rsidR="00A91C89" w:rsidRPr="00A91C89">
        <w:rPr>
          <w:rFonts w:ascii="Comic Sans MS" w:hAnsi="Comic Sans MS"/>
          <w:b/>
          <w:bCs/>
          <w:sz w:val="20"/>
          <w:szCs w:val="20"/>
        </w:rPr>
        <w:t>, Haute Auvergne</w:t>
      </w:r>
    </w:p>
    <w:p w14:paraId="6CC79D0C" w14:textId="4DA79A35" w:rsidR="00A91C89" w:rsidRPr="00A91C89" w:rsidRDefault="00141FA0" w:rsidP="00A91C89">
      <w:pPr>
        <w:rPr>
          <w:rFonts w:ascii="Comic Sans MS" w:hAnsi="Comic Sans MS"/>
          <w:sz w:val="20"/>
          <w:szCs w:val="20"/>
        </w:rPr>
      </w:pPr>
      <w:r>
        <w:rPr>
          <w:rFonts w:ascii="Comic Sans MS" w:hAnsi="Comic Sans MS"/>
          <w:b/>
          <w:bCs/>
          <w:noProof/>
          <w:sz w:val="20"/>
          <w:szCs w:val="20"/>
          <w:u w:val="single"/>
          <w:lang w:eastAsia="fr-FR"/>
        </w:rPr>
        <mc:AlternateContent>
          <mc:Choice Requires="wps">
            <w:drawing>
              <wp:anchor distT="0" distB="0" distL="114300" distR="114300" simplePos="0" relativeHeight="251710464" behindDoc="0" locked="0" layoutInCell="1" allowOverlap="1" wp14:anchorId="31D3C3FD" wp14:editId="42FFA20C">
                <wp:simplePos x="0" y="0"/>
                <wp:positionH relativeFrom="column">
                  <wp:posOffset>2786380</wp:posOffset>
                </wp:positionH>
                <wp:positionV relativeFrom="paragraph">
                  <wp:posOffset>33655</wp:posOffset>
                </wp:positionV>
                <wp:extent cx="3505200" cy="514350"/>
                <wp:effectExtent l="0" t="0" r="0" b="0"/>
                <wp:wrapNone/>
                <wp:docPr id="65" name="Rectangle 65"/>
                <wp:cNvGraphicFramePr/>
                <a:graphic xmlns:a="http://schemas.openxmlformats.org/drawingml/2006/main">
                  <a:graphicData uri="http://schemas.microsoft.com/office/word/2010/wordprocessingShape">
                    <wps:wsp>
                      <wps:cNvSpPr/>
                      <wps:spPr>
                        <a:xfrm>
                          <a:off x="0" y="0"/>
                          <a:ext cx="3505200"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4C59D" w14:textId="566BD166" w:rsidR="00FD4E5F" w:rsidRPr="00141FA0" w:rsidRDefault="00FD4E5F" w:rsidP="00141FA0">
                            <w:pPr>
                              <w:rPr>
                                <w:rFonts w:ascii="Comic Sans MS" w:hAnsi="Comic Sans MS"/>
                                <w:b/>
                                <w:bCs/>
                                <w:i/>
                                <w:iCs/>
                                <w:color w:val="FF3399"/>
                              </w:rPr>
                            </w:pPr>
                            <w:r w:rsidRPr="00141FA0">
                              <w:rPr>
                                <w:rFonts w:ascii="Comic Sans MS" w:hAnsi="Comic Sans MS"/>
                                <w:b/>
                                <w:bCs/>
                                <w:i/>
                                <w:iCs/>
                                <w:color w:val="FF3399"/>
                              </w:rPr>
                              <w:t>OBSERVE LE DOCUMENT CI-CONTRE. PUIS, REPONDS AUX QUESTIONS CI-DESSOUS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D3C3FD" id="Rectangle 65" o:spid="_x0000_s1036" style="position:absolute;margin-left:219.4pt;margin-top:2.65pt;width:276pt;height: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" filled="f" stroked="f" strokeweight="1pt">
                <v:textbox>
                  <w:txbxContent>
                    <w:p w14:paraId="7CE4C59D" w14:textId="566BD166" w:rsidR="00FD4E5F" w:rsidRPr="00141FA0" w:rsidRDefault="00FD4E5F" w:rsidP="00141FA0">
                      <w:pPr>
                        <w:rPr>
                          <w:rFonts w:ascii="Comic Sans MS" w:hAnsi="Comic Sans MS"/>
                          <w:b/>
                          <w:bCs/>
                          <w:i/>
                          <w:iCs/>
                          <w:color w:val="FF3399"/>
                        </w:rPr>
                      </w:pPr>
                      <w:r w:rsidRPr="00141FA0">
                        <w:rPr>
                          <w:rFonts w:ascii="Comic Sans MS" w:hAnsi="Comic Sans MS"/>
                          <w:b/>
                          <w:bCs/>
                          <w:i/>
                          <w:iCs/>
                          <w:color w:val="FF3399"/>
                        </w:rPr>
                        <w:t>OBSERVE LE DOCUMENT CI-CONTRE. PUIS, REPONDS AUX QUESTIONS CI-DESSOUS :</w:t>
                      </w:r>
                    </w:p>
                  </w:txbxContent>
                </v:textbox>
              </v:rect>
            </w:pict>
          </mc:Fallback>
        </mc:AlternateContent>
      </w:r>
      <w:r w:rsidR="00242500">
        <w:rPr>
          <w:rFonts w:ascii="Comic Sans MS" w:hAnsi="Comic Sans MS"/>
          <w:b/>
          <w:bCs/>
          <w:noProof/>
          <w:sz w:val="20"/>
          <w:szCs w:val="20"/>
          <w:u w:val="single"/>
          <w:lang w:eastAsia="fr-FR"/>
        </w:rPr>
        <mc:AlternateContent>
          <mc:Choice Requires="wps">
            <w:drawing>
              <wp:anchor distT="0" distB="0" distL="114300" distR="114300" simplePos="0" relativeHeight="251671552" behindDoc="0" locked="0" layoutInCell="1" allowOverlap="1" wp14:anchorId="445A530B" wp14:editId="631C2704">
                <wp:simplePos x="0" y="0"/>
                <wp:positionH relativeFrom="column">
                  <wp:posOffset>2843530</wp:posOffset>
                </wp:positionH>
                <wp:positionV relativeFrom="paragraph">
                  <wp:posOffset>43815</wp:posOffset>
                </wp:positionV>
                <wp:extent cx="2771775" cy="3219450"/>
                <wp:effectExtent l="0" t="0" r="0" b="0"/>
                <wp:wrapNone/>
                <wp:docPr id="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3219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09831" w14:textId="77777777" w:rsidR="00FD4E5F" w:rsidRDefault="00FD4E5F" w:rsidP="00A91C89">
                            <w:pPr>
                              <w:rPr>
                                <w:rFonts w:ascii="Comic Sans MS" w:hAnsi="Comic Sans MS"/>
                                <w:color w:val="000000" w:themeColor="text1"/>
                              </w:rPr>
                            </w:pPr>
                            <w:r>
                              <w:rPr>
                                <w:rFonts w:ascii="Comic Sans MS" w:hAnsi="Comic Sans MS"/>
                                <w:color w:val="000000" w:themeColor="text1"/>
                              </w:rPr>
                              <w:t>1-Que cette affiche met-elle en valeur ?</w:t>
                            </w:r>
                          </w:p>
                          <w:p w14:paraId="2B1B6E10" w14:textId="77777777" w:rsidR="00FD4E5F" w:rsidRDefault="00FD4E5F" w:rsidP="00A91C89">
                            <w:pPr>
                              <w:rPr>
                                <w:rFonts w:ascii="Comic Sans MS" w:hAnsi="Comic Sans MS"/>
                                <w:color w:val="000000" w:themeColor="text1"/>
                              </w:rPr>
                            </w:pPr>
                          </w:p>
                          <w:p w14:paraId="565A229E" w14:textId="77777777" w:rsidR="00FD4E5F" w:rsidRDefault="00FD4E5F" w:rsidP="00A91C89">
                            <w:pPr>
                              <w:rPr>
                                <w:rFonts w:ascii="Comic Sans MS" w:hAnsi="Comic Sans MS"/>
                                <w:color w:val="000000" w:themeColor="text1"/>
                              </w:rPr>
                            </w:pPr>
                            <w:r>
                              <w:rPr>
                                <w:rFonts w:ascii="Comic Sans MS" w:hAnsi="Comic Sans MS"/>
                                <w:color w:val="000000" w:themeColor="text1"/>
                              </w:rPr>
                              <w:t>2-Quels objectifs cet usage doit-il servir ?</w:t>
                            </w:r>
                          </w:p>
                          <w:p w14:paraId="5AEEFA30" w14:textId="77777777" w:rsidR="00FD4E5F" w:rsidRDefault="00FD4E5F" w:rsidP="00A91C89">
                            <w:pPr>
                              <w:rPr>
                                <w:rFonts w:ascii="Comic Sans MS" w:hAnsi="Comic Sans MS"/>
                                <w:color w:val="000000" w:themeColor="text1"/>
                              </w:rPr>
                            </w:pPr>
                          </w:p>
                          <w:p w14:paraId="1D00E7C5" w14:textId="77777777" w:rsidR="00FD4E5F" w:rsidRPr="00A91C89" w:rsidRDefault="00FD4E5F" w:rsidP="00A91C89">
                            <w:pPr>
                              <w:rPr>
                                <w:rFonts w:ascii="Comic Sans MS" w:hAnsi="Comic Sans MS"/>
                                <w:color w:val="000000" w:themeColor="text1"/>
                              </w:rPr>
                            </w:pPr>
                            <w:r>
                              <w:rPr>
                                <w:rFonts w:ascii="Comic Sans MS" w:hAnsi="Comic Sans MS"/>
                                <w:color w:val="000000" w:themeColor="text1"/>
                              </w:rPr>
                              <w:t>3-Quels acteurs viennent soutenir le développement de cet usage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5A530B" id="Rectangle 25" o:spid="_x0000_s1037" style="position:absolute;margin-left:223.9pt;margin-top:3.45pt;width:218.25pt;height:2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" filled="f" stroked="f" strokeweight="1pt">
                <v:textbox>
                  <w:txbxContent>
                    <w:p w14:paraId="4A409831" w14:textId="77777777" w:rsidR="00FD4E5F" w:rsidRDefault="00FD4E5F" w:rsidP="00A91C89">
                      <w:pPr>
                        <w:rPr>
                          <w:rFonts w:ascii="Comic Sans MS" w:hAnsi="Comic Sans MS"/>
                          <w:color w:val="000000" w:themeColor="text1"/>
                        </w:rPr>
                      </w:pPr>
                      <w:r>
                        <w:rPr>
                          <w:rFonts w:ascii="Comic Sans MS" w:hAnsi="Comic Sans MS"/>
                          <w:color w:val="000000" w:themeColor="text1"/>
                        </w:rPr>
                        <w:t>1-Que cette affiche met-elle en valeur ?</w:t>
                      </w:r>
                    </w:p>
                    <w:p w14:paraId="2B1B6E10" w14:textId="77777777" w:rsidR="00FD4E5F" w:rsidRDefault="00FD4E5F" w:rsidP="00A91C89">
                      <w:pPr>
                        <w:rPr>
                          <w:rFonts w:ascii="Comic Sans MS" w:hAnsi="Comic Sans MS"/>
                          <w:color w:val="000000" w:themeColor="text1"/>
                        </w:rPr>
                      </w:pPr>
                    </w:p>
                    <w:p w14:paraId="565A229E" w14:textId="77777777" w:rsidR="00FD4E5F" w:rsidRDefault="00FD4E5F" w:rsidP="00A91C89">
                      <w:pPr>
                        <w:rPr>
                          <w:rFonts w:ascii="Comic Sans MS" w:hAnsi="Comic Sans MS"/>
                          <w:color w:val="000000" w:themeColor="text1"/>
                        </w:rPr>
                      </w:pPr>
                      <w:r>
                        <w:rPr>
                          <w:rFonts w:ascii="Comic Sans MS" w:hAnsi="Comic Sans MS"/>
                          <w:color w:val="000000" w:themeColor="text1"/>
                        </w:rPr>
                        <w:t>2-Quels objectifs cet usage doit-il servir ?</w:t>
                      </w:r>
                    </w:p>
                    <w:p w14:paraId="5AEEFA30" w14:textId="77777777" w:rsidR="00FD4E5F" w:rsidRDefault="00FD4E5F" w:rsidP="00A91C89">
                      <w:pPr>
                        <w:rPr>
                          <w:rFonts w:ascii="Comic Sans MS" w:hAnsi="Comic Sans MS"/>
                          <w:color w:val="000000" w:themeColor="text1"/>
                        </w:rPr>
                      </w:pPr>
                    </w:p>
                    <w:p w14:paraId="1D00E7C5" w14:textId="77777777" w:rsidR="00FD4E5F" w:rsidRPr="00A91C89" w:rsidRDefault="00FD4E5F" w:rsidP="00A91C89">
                      <w:pPr>
                        <w:rPr>
                          <w:rFonts w:ascii="Comic Sans MS" w:hAnsi="Comic Sans MS"/>
                          <w:color w:val="000000" w:themeColor="text1"/>
                        </w:rPr>
                      </w:pPr>
                      <w:r>
                        <w:rPr>
                          <w:rFonts w:ascii="Comic Sans MS" w:hAnsi="Comic Sans MS"/>
                          <w:color w:val="000000" w:themeColor="text1"/>
                        </w:rPr>
                        <w:t>3-Quels acteurs viennent soutenir le développement de cet usage ?</w:t>
                      </w:r>
                    </w:p>
                  </w:txbxContent>
                </v:textbox>
              </v:rect>
            </w:pict>
          </mc:Fallback>
        </mc:AlternateContent>
      </w:r>
      <w:r w:rsidR="00242500">
        <w:rPr>
          <w:rFonts w:ascii="Comic Sans MS" w:hAnsi="Comic Sans MS"/>
          <w:b/>
          <w:bCs/>
          <w:noProof/>
          <w:sz w:val="20"/>
          <w:szCs w:val="20"/>
          <w:u w:val="single"/>
          <w:lang w:eastAsia="fr-FR"/>
        </w:rPr>
        <mc:AlternateContent>
          <mc:Choice Requires="wps">
            <w:drawing>
              <wp:anchor distT="0" distB="0" distL="114300" distR="114300" simplePos="0" relativeHeight="251669504" behindDoc="0" locked="0" layoutInCell="1" allowOverlap="1" wp14:anchorId="5830ACC1" wp14:editId="4B017284">
                <wp:simplePos x="0" y="0"/>
                <wp:positionH relativeFrom="margin">
                  <wp:align>left</wp:align>
                </wp:positionH>
                <wp:positionV relativeFrom="paragraph">
                  <wp:posOffset>57785</wp:posOffset>
                </wp:positionV>
                <wp:extent cx="2543175" cy="3209925"/>
                <wp:effectExtent l="0" t="0" r="9525" b="9525"/>
                <wp:wrapNone/>
                <wp:docPr id="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3209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A9D51" w14:textId="77777777" w:rsidR="00FD4E5F" w:rsidRDefault="00FD4E5F" w:rsidP="00A91C89">
                            <w:pPr>
                              <w:jc w:val="center"/>
                            </w:pPr>
                            <w:r>
                              <w:rPr>
                                <w:noProof/>
                                <w:lang w:eastAsia="fr-FR"/>
                              </w:rPr>
                              <w:drawing>
                                <wp:inline distT="0" distB="0" distL="0" distR="0" wp14:anchorId="3A2B94DC" wp14:editId="34FA8C2C">
                                  <wp:extent cx="2016750" cy="3027045"/>
                                  <wp:effectExtent l="0" t="0" r="3175" b="1905"/>
                                  <wp:docPr id="23" name="Image 5" descr="C:\Users\estelle\AppData\Local\Microsoft\Windows\INetCacheContent.Word\EPSON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5" descr="C:\Users\estelle\AppData\Local\Microsoft\Windows\INetCacheContent.Word\EPSON048.jpg"/>
                                          <pic:cNvPicPr>
                                            <a:picLocks noChangeAspect="1" noChangeArrowheads="1"/>
                                          </pic:cNvPicPr>
                                        </pic:nvPicPr>
                                        <pic:blipFill>
                                          <a:blip r:embed="rId21"/>
                                          <a:stretch>
                                            <a:fillRect/>
                                          </a:stretch>
                                        </pic:blipFill>
                                        <pic:spPr bwMode="auto">
                                          <a:xfrm>
                                            <a:off x="0" y="0"/>
                                            <a:ext cx="2045287" cy="30698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30ACC1" id="Rectangle 22" o:spid="_x0000_s1038" style="position:absolute;margin-left:0;margin-top:4.55pt;width:200.25pt;height:252.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" filled="f" strokecolor="black [3213]" strokeweight="1pt">
                <v:path arrowok="t"/>
                <v:textbox>
                  <w:txbxContent>
                    <w:p w14:paraId="085A9D51" w14:textId="77777777" w:rsidR="00FD4E5F" w:rsidRDefault="00FD4E5F" w:rsidP="00A91C89">
                      <w:pPr>
                        <w:jc w:val="center"/>
                      </w:pPr>
                      <w:r>
                        <w:rPr>
                          <w:noProof/>
                          <w:lang w:eastAsia="fr-FR"/>
                        </w:rPr>
                        <w:drawing>
                          <wp:inline distT="0" distB="0" distL="0" distR="0" wp14:anchorId="3A2B94DC" wp14:editId="34FA8C2C">
                            <wp:extent cx="2016750" cy="3027045"/>
                            <wp:effectExtent l="0" t="0" r="3175" b="1905"/>
                            <wp:docPr id="23" name="Image 5" descr="C:\Users\estelle\AppData\Local\Microsoft\Windows\INetCacheContent.Word\EPSON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5" descr="C:\Users\estelle\AppData\Local\Microsoft\Windows\INetCacheContent.Word\EPSON048.jpg"/>
                                    <pic:cNvPicPr>
                                      <a:picLocks noChangeAspect="1" noChangeArrowheads="1"/>
                                    </pic:cNvPicPr>
                                  </pic:nvPicPr>
                                  <pic:blipFill>
                                    <a:blip r:embed="rId22"/>
                                    <a:stretch>
                                      <a:fillRect/>
                                    </a:stretch>
                                  </pic:blipFill>
                                  <pic:spPr bwMode="auto">
                                    <a:xfrm>
                                      <a:off x="0" y="0"/>
                                      <a:ext cx="2045287" cy="3069877"/>
                                    </a:xfrm>
                                    <a:prstGeom prst="rect">
                                      <a:avLst/>
                                    </a:prstGeom>
                                  </pic:spPr>
                                </pic:pic>
                              </a:graphicData>
                            </a:graphic>
                          </wp:inline>
                        </w:drawing>
                      </w:r>
                    </w:p>
                  </w:txbxContent>
                </v:textbox>
                <w10:wrap anchorx="margin"/>
              </v:rect>
            </w:pict>
          </mc:Fallback>
        </mc:AlternateContent>
      </w:r>
    </w:p>
    <w:p w14:paraId="40E0D124" w14:textId="77777777" w:rsidR="00A91C89" w:rsidRPr="00A91C89" w:rsidRDefault="00A91C89" w:rsidP="00A91C89">
      <w:pPr>
        <w:rPr>
          <w:rFonts w:ascii="Comic Sans MS" w:hAnsi="Comic Sans MS"/>
          <w:sz w:val="20"/>
          <w:szCs w:val="20"/>
        </w:rPr>
      </w:pPr>
    </w:p>
    <w:p w14:paraId="0BC42E9E" w14:textId="77777777" w:rsidR="00A91C89" w:rsidRPr="00A91C89" w:rsidRDefault="00A91C89" w:rsidP="00A91C89">
      <w:pPr>
        <w:rPr>
          <w:rFonts w:ascii="Comic Sans MS" w:hAnsi="Comic Sans MS"/>
          <w:sz w:val="20"/>
          <w:szCs w:val="20"/>
        </w:rPr>
      </w:pPr>
    </w:p>
    <w:p w14:paraId="003D2364" w14:textId="77777777" w:rsidR="00A91C89" w:rsidRPr="00A91C89" w:rsidRDefault="00A91C89" w:rsidP="00A91C89">
      <w:pPr>
        <w:rPr>
          <w:rFonts w:ascii="Comic Sans MS" w:hAnsi="Comic Sans MS"/>
          <w:sz w:val="20"/>
          <w:szCs w:val="20"/>
        </w:rPr>
      </w:pPr>
    </w:p>
    <w:p w14:paraId="44836B73" w14:textId="77777777" w:rsidR="00A91C89" w:rsidRPr="00A91C89" w:rsidRDefault="00A91C89" w:rsidP="00A91C89">
      <w:pPr>
        <w:rPr>
          <w:rFonts w:ascii="Comic Sans MS" w:hAnsi="Comic Sans MS"/>
          <w:sz w:val="20"/>
          <w:szCs w:val="20"/>
        </w:rPr>
      </w:pPr>
    </w:p>
    <w:p w14:paraId="00BDF67F" w14:textId="77777777" w:rsidR="00A91C89" w:rsidRPr="00A91C89" w:rsidRDefault="00A91C89" w:rsidP="00A91C89">
      <w:pPr>
        <w:rPr>
          <w:rFonts w:ascii="Comic Sans MS" w:hAnsi="Comic Sans MS"/>
          <w:sz w:val="20"/>
          <w:szCs w:val="20"/>
        </w:rPr>
      </w:pPr>
    </w:p>
    <w:p w14:paraId="12A60E3A" w14:textId="77777777" w:rsidR="00A91C89" w:rsidRPr="00A91C89" w:rsidRDefault="00A91C89" w:rsidP="00A91C89">
      <w:pPr>
        <w:rPr>
          <w:rFonts w:ascii="Comic Sans MS" w:hAnsi="Comic Sans MS"/>
          <w:sz w:val="20"/>
          <w:szCs w:val="20"/>
        </w:rPr>
      </w:pPr>
    </w:p>
    <w:p w14:paraId="077C815F" w14:textId="77777777" w:rsidR="00A91C89" w:rsidRDefault="00A91C89" w:rsidP="00A91C89">
      <w:pPr>
        <w:rPr>
          <w:rFonts w:ascii="Comic Sans MS" w:hAnsi="Comic Sans MS"/>
          <w:b/>
          <w:bCs/>
          <w:sz w:val="20"/>
          <w:szCs w:val="20"/>
        </w:rPr>
      </w:pPr>
    </w:p>
    <w:p w14:paraId="4E7BBE43" w14:textId="4A57212E" w:rsidR="00A91C89" w:rsidRPr="00141FA0" w:rsidRDefault="00141FA0" w:rsidP="00A91C89">
      <w:pPr>
        <w:tabs>
          <w:tab w:val="left" w:pos="1365"/>
        </w:tabs>
        <w:rPr>
          <w:rFonts w:ascii="Comic Sans MS" w:hAnsi="Comic Sans MS"/>
          <w:b/>
          <w:bCs/>
          <w:i/>
          <w:iCs/>
          <w:sz w:val="20"/>
          <w:szCs w:val="20"/>
        </w:rPr>
      </w:pPr>
      <w:r w:rsidRPr="00141FA0">
        <w:rPr>
          <w:rFonts w:ascii="Comic Sans MS" w:hAnsi="Comic Sans MS"/>
          <w:b/>
          <w:bCs/>
          <w:i/>
          <w:iCs/>
          <w:color w:val="FF3399"/>
          <w:sz w:val="20"/>
          <w:szCs w:val="20"/>
        </w:rPr>
        <w:lastRenderedPageBreak/>
        <w:t>LIS LE DOCUMENT CI-DESSOUS, ET REPONDS AUX QUESTIONS QU</w:t>
      </w:r>
      <w:r>
        <w:rPr>
          <w:rFonts w:ascii="Comic Sans MS" w:hAnsi="Comic Sans MS"/>
          <w:b/>
          <w:bCs/>
          <w:i/>
          <w:iCs/>
          <w:color w:val="FF3399"/>
          <w:sz w:val="20"/>
          <w:szCs w:val="20"/>
        </w:rPr>
        <w:t xml:space="preserve">I </w:t>
      </w:r>
      <w:r w:rsidRPr="00141FA0">
        <w:rPr>
          <w:rFonts w:ascii="Comic Sans MS" w:hAnsi="Comic Sans MS"/>
          <w:b/>
          <w:bCs/>
          <w:i/>
          <w:iCs/>
          <w:color w:val="FF3399"/>
          <w:sz w:val="20"/>
          <w:szCs w:val="20"/>
        </w:rPr>
        <w:t>L’ACCOMPAGNENT</w:t>
      </w:r>
      <w:r w:rsidR="00A91C89" w:rsidRPr="00141FA0">
        <w:rPr>
          <w:rFonts w:ascii="Comic Sans MS" w:hAnsi="Comic Sans MS"/>
          <w:b/>
          <w:bCs/>
          <w:i/>
          <w:iCs/>
          <w:sz w:val="20"/>
          <w:szCs w:val="20"/>
        </w:rPr>
        <w:tab/>
        <w:t xml:space="preserve">   </w:t>
      </w:r>
      <w:r w:rsidR="00A91C89" w:rsidRPr="00141FA0">
        <w:rPr>
          <w:rFonts w:ascii="Comic Sans MS" w:hAnsi="Comic Sans MS"/>
          <w:b/>
          <w:bCs/>
          <w:i/>
          <w:iCs/>
          <w:sz w:val="20"/>
          <w:szCs w:val="20"/>
        </w:rPr>
        <w:tab/>
      </w:r>
      <w:r w:rsidR="00A91C89" w:rsidRPr="00141FA0">
        <w:rPr>
          <w:rFonts w:ascii="Comic Sans MS" w:hAnsi="Comic Sans MS"/>
          <w:b/>
          <w:bCs/>
          <w:i/>
          <w:iCs/>
          <w:sz w:val="20"/>
          <w:szCs w:val="20"/>
        </w:rPr>
        <w:tab/>
      </w:r>
    </w:p>
    <w:p w14:paraId="181600F8" w14:textId="77777777" w:rsidR="00A91C89" w:rsidRPr="00A91C89" w:rsidRDefault="00A91C89" w:rsidP="00A91C89">
      <w:pPr>
        <w:tabs>
          <w:tab w:val="left" w:pos="1365"/>
        </w:tabs>
        <w:rPr>
          <w:rFonts w:ascii="Comic Sans MS" w:hAnsi="Comic Sans MS"/>
          <w:b/>
          <w:bCs/>
          <w:sz w:val="20"/>
          <w:szCs w:val="20"/>
        </w:rPr>
      </w:pPr>
      <w:r w:rsidRPr="00A91C89">
        <w:rPr>
          <w:rFonts w:ascii="Comic Sans MS" w:hAnsi="Comic Sans MS"/>
          <w:b/>
          <w:bCs/>
          <w:sz w:val="20"/>
          <w:szCs w:val="20"/>
          <w:u w:val="single"/>
        </w:rPr>
        <w:t>Doc 11 :</w:t>
      </w:r>
      <w:r w:rsidRPr="00A91C89">
        <w:rPr>
          <w:rFonts w:ascii="Comic Sans MS" w:hAnsi="Comic Sans MS"/>
          <w:b/>
          <w:bCs/>
          <w:sz w:val="20"/>
          <w:szCs w:val="20"/>
        </w:rPr>
        <w:t xml:space="preserve"> « Ils ont choisi le Cantal, D’après Marie </w:t>
      </w:r>
      <w:proofErr w:type="spellStart"/>
      <w:r w:rsidRPr="00A91C89">
        <w:rPr>
          <w:rFonts w:ascii="Comic Sans MS" w:hAnsi="Comic Sans MS"/>
          <w:b/>
          <w:bCs/>
          <w:sz w:val="20"/>
          <w:szCs w:val="20"/>
        </w:rPr>
        <w:t>Bartnik</w:t>
      </w:r>
      <w:proofErr w:type="spellEnd"/>
      <w:r w:rsidRPr="00A91C89">
        <w:rPr>
          <w:rFonts w:ascii="Comic Sans MS" w:hAnsi="Comic Sans MS"/>
          <w:b/>
          <w:bCs/>
          <w:sz w:val="20"/>
          <w:szCs w:val="20"/>
        </w:rPr>
        <w:t xml:space="preserve">, Le Cantal se repeuple grâce au télétravail », </w:t>
      </w:r>
      <w:r w:rsidRPr="00820DBF">
        <w:rPr>
          <w:rFonts w:ascii="Comic Sans MS" w:hAnsi="Comic Sans MS"/>
          <w:b/>
          <w:bCs/>
          <w:i/>
          <w:iCs/>
          <w:sz w:val="20"/>
          <w:szCs w:val="20"/>
        </w:rPr>
        <w:t>Le Figaro</w:t>
      </w:r>
      <w:r w:rsidRPr="00A91C89">
        <w:rPr>
          <w:rFonts w:ascii="Comic Sans MS" w:hAnsi="Comic Sans MS"/>
          <w:b/>
          <w:bCs/>
          <w:sz w:val="20"/>
          <w:szCs w:val="20"/>
        </w:rPr>
        <w:t>, 22 octobre 2012 ;</w:t>
      </w:r>
    </w:p>
    <w:p w14:paraId="1F2FE4C4" w14:textId="38016549" w:rsidR="00A91C89" w:rsidRDefault="00242500" w:rsidP="00A91C89">
      <w:pPr>
        <w:tabs>
          <w:tab w:val="left" w:pos="1365"/>
        </w:tabs>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72576" behindDoc="0" locked="0" layoutInCell="1" allowOverlap="1" wp14:anchorId="5E604732" wp14:editId="062AEE37">
                <wp:simplePos x="0" y="0"/>
                <wp:positionH relativeFrom="column">
                  <wp:posOffset>-147320</wp:posOffset>
                </wp:positionH>
                <wp:positionV relativeFrom="paragraph">
                  <wp:posOffset>16510</wp:posOffset>
                </wp:positionV>
                <wp:extent cx="5991225" cy="1743075"/>
                <wp:effectExtent l="0" t="0" r="9525" b="9525"/>
                <wp:wrapNone/>
                <wp:docPr id="3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1743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64E53" w14:textId="77777777" w:rsidR="00FD4E5F" w:rsidRPr="00A91C89" w:rsidRDefault="00FD4E5F" w:rsidP="00A91C89">
                            <w:pPr>
                              <w:rPr>
                                <w:rFonts w:ascii="Comic Sans MS" w:hAnsi="Comic Sans MS"/>
                                <w:color w:val="000000" w:themeColor="text1"/>
                              </w:rPr>
                            </w:pPr>
                            <w:r>
                              <w:rPr>
                                <w:rFonts w:ascii="Comic Sans MS" w:hAnsi="Comic Sans MS"/>
                                <w:color w:val="000000" w:themeColor="text1"/>
                              </w:rPr>
                              <w:t xml:space="preserve">« « On est partis en vacances en Auvergne en 2008, sans aucun projet en tête. Mais en revenant, l’idée avait germé que l’on pourrait quitter Lille pour cette région. Trois ans plus tard, mon mari et moi nous y sommes installés, définitivement », se rappelle Audrey </w:t>
                            </w:r>
                            <w:proofErr w:type="spellStart"/>
                            <w:r>
                              <w:rPr>
                                <w:rFonts w:ascii="Comic Sans MS" w:hAnsi="Comic Sans MS"/>
                                <w:color w:val="000000" w:themeColor="text1"/>
                              </w:rPr>
                              <w:t>Bultez</w:t>
                            </w:r>
                            <w:proofErr w:type="spellEnd"/>
                            <w:r>
                              <w:rPr>
                                <w:rFonts w:ascii="Comic Sans MS" w:hAnsi="Comic Sans MS"/>
                                <w:color w:val="000000" w:themeColor="text1"/>
                              </w:rPr>
                              <w:t>, télétravailleuse au Pays de Murat. La jeune femme a profité de l’accueil spécifique que leur a fourni la communauté de communes du Cantal : un logement « passerelle » pendant un an, une rémunération provisoire au SMIC, le temps que ses projets professionnels aboutissent.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604732" id="Rectangle 27" o:spid="_x0000_s1039" style="position:absolute;margin-left:-11.6pt;margin-top:1.3pt;width:471.75pt;height:13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" filled="f" strokecolor="black [3213]" strokeweight="1pt">
                <v:path arrowok="t"/>
                <v:textbox>
                  <w:txbxContent>
                    <w:p w14:paraId="3B664E53" w14:textId="77777777" w:rsidR="00FD4E5F" w:rsidRPr="00A91C89" w:rsidRDefault="00FD4E5F" w:rsidP="00A91C89">
                      <w:pPr>
                        <w:rPr>
                          <w:rFonts w:ascii="Comic Sans MS" w:hAnsi="Comic Sans MS"/>
                          <w:color w:val="000000" w:themeColor="text1"/>
                        </w:rPr>
                      </w:pPr>
                      <w:r>
                        <w:rPr>
                          <w:rFonts w:ascii="Comic Sans MS" w:hAnsi="Comic Sans MS"/>
                          <w:color w:val="000000" w:themeColor="text1"/>
                        </w:rPr>
                        <w:t xml:space="preserve">« « On est partis en vacances en Auvergne en 2008, sans aucun projet en tête. Mais en revenant, l’idée avait germé que l’on pourrait quitter Lille pour cette région. Trois ans plus tard, mon mari et moi nous y sommes installés, définitivement », se rappelle Audrey </w:t>
                      </w:r>
                      <w:proofErr w:type="spellStart"/>
                      <w:r>
                        <w:rPr>
                          <w:rFonts w:ascii="Comic Sans MS" w:hAnsi="Comic Sans MS"/>
                          <w:color w:val="000000" w:themeColor="text1"/>
                        </w:rPr>
                        <w:t>Bultez</w:t>
                      </w:r>
                      <w:proofErr w:type="spellEnd"/>
                      <w:r>
                        <w:rPr>
                          <w:rFonts w:ascii="Comic Sans MS" w:hAnsi="Comic Sans MS"/>
                          <w:color w:val="000000" w:themeColor="text1"/>
                        </w:rPr>
                        <w:t>, télétravailleuse au Pays de Murat. La jeune femme a profité de l’accueil spécifique que leur a fourni la communauté de communes du Cantal : un logement « passerelle » pendant un an, une rémunération provisoire au SMIC, le temps que ses projets professionnels aboutissent. »</w:t>
                      </w:r>
                    </w:p>
                  </w:txbxContent>
                </v:textbox>
              </v:rect>
            </w:pict>
          </mc:Fallback>
        </mc:AlternateContent>
      </w:r>
    </w:p>
    <w:p w14:paraId="0B67EF4D" w14:textId="77777777" w:rsidR="00A91C89" w:rsidRDefault="00A91C89" w:rsidP="00A91C89">
      <w:pPr>
        <w:tabs>
          <w:tab w:val="left" w:pos="1365"/>
        </w:tabs>
        <w:rPr>
          <w:rFonts w:ascii="Comic Sans MS" w:hAnsi="Comic Sans MS"/>
          <w:sz w:val="20"/>
          <w:szCs w:val="20"/>
        </w:rPr>
      </w:pPr>
    </w:p>
    <w:p w14:paraId="2D540403" w14:textId="77777777" w:rsidR="00A91C89" w:rsidRDefault="00A91C89" w:rsidP="00A91C89">
      <w:pPr>
        <w:tabs>
          <w:tab w:val="left" w:pos="1365"/>
        </w:tabs>
        <w:rPr>
          <w:rFonts w:ascii="Comic Sans MS" w:hAnsi="Comic Sans MS"/>
          <w:sz w:val="20"/>
          <w:szCs w:val="20"/>
        </w:rPr>
      </w:pPr>
    </w:p>
    <w:p w14:paraId="0B2AB2EC" w14:textId="77777777" w:rsidR="00A91C89" w:rsidRDefault="00A91C89" w:rsidP="00A91C89">
      <w:pPr>
        <w:tabs>
          <w:tab w:val="left" w:pos="1365"/>
        </w:tabs>
        <w:rPr>
          <w:rFonts w:ascii="Comic Sans MS" w:hAnsi="Comic Sans MS"/>
          <w:sz w:val="20"/>
          <w:szCs w:val="20"/>
        </w:rPr>
      </w:pPr>
    </w:p>
    <w:p w14:paraId="001EB452" w14:textId="77777777" w:rsidR="00A91C89" w:rsidRDefault="00A91C89" w:rsidP="00A91C89">
      <w:pPr>
        <w:tabs>
          <w:tab w:val="left" w:pos="1365"/>
        </w:tabs>
        <w:rPr>
          <w:rFonts w:ascii="Comic Sans MS" w:hAnsi="Comic Sans MS"/>
          <w:sz w:val="20"/>
          <w:szCs w:val="20"/>
        </w:rPr>
      </w:pPr>
    </w:p>
    <w:p w14:paraId="34F86430" w14:textId="77777777" w:rsidR="00A91C89" w:rsidRDefault="00A91C89" w:rsidP="00A91C89">
      <w:pPr>
        <w:tabs>
          <w:tab w:val="left" w:pos="1365"/>
        </w:tabs>
        <w:rPr>
          <w:rFonts w:ascii="Comic Sans MS" w:hAnsi="Comic Sans MS"/>
          <w:sz w:val="20"/>
          <w:szCs w:val="20"/>
        </w:rPr>
      </w:pPr>
    </w:p>
    <w:p w14:paraId="38285A55" w14:textId="77777777" w:rsidR="00A91C89" w:rsidRDefault="00A91C89" w:rsidP="00A91C89">
      <w:pPr>
        <w:tabs>
          <w:tab w:val="left" w:pos="1365"/>
        </w:tabs>
        <w:rPr>
          <w:rFonts w:ascii="Comic Sans MS" w:hAnsi="Comic Sans MS"/>
          <w:sz w:val="20"/>
          <w:szCs w:val="20"/>
        </w:rPr>
      </w:pPr>
    </w:p>
    <w:p w14:paraId="7F1E4F62" w14:textId="77777777" w:rsidR="00A91C89" w:rsidRDefault="00820DBF" w:rsidP="00A91C89">
      <w:pPr>
        <w:tabs>
          <w:tab w:val="left" w:pos="1365"/>
        </w:tabs>
        <w:rPr>
          <w:rFonts w:ascii="Comic Sans MS" w:hAnsi="Comic Sans MS"/>
          <w:sz w:val="20"/>
          <w:szCs w:val="20"/>
        </w:rPr>
      </w:pPr>
      <w:r>
        <w:rPr>
          <w:rFonts w:ascii="Comic Sans MS" w:hAnsi="Comic Sans MS"/>
          <w:sz w:val="20"/>
          <w:szCs w:val="20"/>
        </w:rPr>
        <w:t>1-Dans le paratexte, relève la source de ce document.</w:t>
      </w:r>
    </w:p>
    <w:p w14:paraId="48D86101" w14:textId="77777777" w:rsidR="00820DBF" w:rsidRDefault="00820DBF" w:rsidP="00820DBF">
      <w:pPr>
        <w:tabs>
          <w:tab w:val="left" w:pos="1365"/>
        </w:tabs>
        <w:spacing w:after="0" w:line="240" w:lineRule="auto"/>
        <w:rPr>
          <w:rFonts w:ascii="Comic Sans MS" w:hAnsi="Comic Sans MS"/>
          <w:sz w:val="20"/>
          <w:szCs w:val="20"/>
        </w:rPr>
      </w:pPr>
      <w:r>
        <w:rPr>
          <w:rFonts w:ascii="Comic Sans MS" w:hAnsi="Comic Sans MS"/>
          <w:sz w:val="20"/>
          <w:szCs w:val="20"/>
        </w:rPr>
        <w:t>2-Où le couple lillois décide-t-il de s’installer ? Souligne l’information en rouge dans le document.</w:t>
      </w:r>
    </w:p>
    <w:p w14:paraId="300E4DB0" w14:textId="77777777" w:rsidR="00820DBF" w:rsidRDefault="00820DBF" w:rsidP="00820DBF">
      <w:pPr>
        <w:tabs>
          <w:tab w:val="left" w:pos="1365"/>
        </w:tabs>
        <w:spacing w:after="0" w:line="240" w:lineRule="auto"/>
        <w:rPr>
          <w:rFonts w:ascii="Comic Sans MS" w:hAnsi="Comic Sans MS"/>
          <w:sz w:val="20"/>
          <w:szCs w:val="20"/>
        </w:rPr>
      </w:pPr>
      <w:r>
        <w:rPr>
          <w:rFonts w:ascii="Comic Sans MS" w:hAnsi="Comic Sans MS"/>
          <w:sz w:val="20"/>
          <w:szCs w:val="20"/>
        </w:rPr>
        <w:t xml:space="preserve">   Localise ce </w:t>
      </w:r>
      <w:proofErr w:type="gramStart"/>
      <w:r>
        <w:rPr>
          <w:rFonts w:ascii="Comic Sans MS" w:hAnsi="Comic Sans MS"/>
          <w:sz w:val="20"/>
          <w:szCs w:val="20"/>
        </w:rPr>
        <w:t>lieu  à</w:t>
      </w:r>
      <w:proofErr w:type="gramEnd"/>
      <w:r>
        <w:rPr>
          <w:rFonts w:ascii="Comic Sans MS" w:hAnsi="Comic Sans MS"/>
          <w:sz w:val="20"/>
          <w:szCs w:val="20"/>
        </w:rPr>
        <w:t xml:space="preserve"> l’échelle nationale.</w:t>
      </w:r>
    </w:p>
    <w:p w14:paraId="2FC7291D" w14:textId="77777777" w:rsidR="00820DBF" w:rsidRDefault="00820DBF" w:rsidP="00820DBF">
      <w:pPr>
        <w:tabs>
          <w:tab w:val="left" w:pos="1365"/>
        </w:tabs>
        <w:spacing w:after="0" w:line="240" w:lineRule="auto"/>
        <w:rPr>
          <w:rFonts w:ascii="Comic Sans MS" w:hAnsi="Comic Sans MS"/>
          <w:sz w:val="20"/>
          <w:szCs w:val="20"/>
        </w:rPr>
      </w:pPr>
    </w:p>
    <w:p w14:paraId="0680FEA7" w14:textId="77777777" w:rsidR="00820DBF" w:rsidRDefault="00820DBF" w:rsidP="00820DBF">
      <w:pPr>
        <w:tabs>
          <w:tab w:val="left" w:pos="1365"/>
        </w:tabs>
        <w:spacing w:after="0" w:line="240" w:lineRule="auto"/>
        <w:rPr>
          <w:rFonts w:ascii="Comic Sans MS" w:hAnsi="Comic Sans MS"/>
          <w:sz w:val="20"/>
          <w:szCs w:val="20"/>
        </w:rPr>
      </w:pPr>
      <w:r>
        <w:rPr>
          <w:rFonts w:ascii="Comic Sans MS" w:hAnsi="Comic Sans MS"/>
          <w:sz w:val="20"/>
          <w:szCs w:val="20"/>
        </w:rPr>
        <w:t>3-Quels éléments ont facilité cette installation ? Souligne les informations le révélant en vert dans le texte.</w:t>
      </w:r>
    </w:p>
    <w:p w14:paraId="1DB5FA3A" w14:textId="77777777" w:rsidR="00820DBF" w:rsidRDefault="00820DBF" w:rsidP="00820DBF">
      <w:pPr>
        <w:tabs>
          <w:tab w:val="left" w:pos="1365"/>
        </w:tabs>
        <w:spacing w:after="0" w:line="240" w:lineRule="auto"/>
        <w:rPr>
          <w:rFonts w:ascii="Comic Sans MS" w:hAnsi="Comic Sans MS"/>
          <w:sz w:val="20"/>
          <w:szCs w:val="20"/>
        </w:rPr>
      </w:pPr>
    </w:p>
    <w:p w14:paraId="694D4754" w14:textId="77777777" w:rsidR="00820DBF" w:rsidRDefault="00820DBF" w:rsidP="00820DBF">
      <w:pPr>
        <w:tabs>
          <w:tab w:val="left" w:pos="1365"/>
        </w:tabs>
        <w:spacing w:after="0" w:line="240" w:lineRule="auto"/>
        <w:rPr>
          <w:rFonts w:ascii="Comic Sans MS" w:hAnsi="Comic Sans MS"/>
          <w:sz w:val="20"/>
          <w:szCs w:val="20"/>
        </w:rPr>
      </w:pPr>
      <w:r>
        <w:rPr>
          <w:rFonts w:ascii="Comic Sans MS" w:hAnsi="Comic Sans MS"/>
          <w:sz w:val="20"/>
          <w:szCs w:val="20"/>
        </w:rPr>
        <w:t>4-Encadre en vert la mention de l’acteur de cette aide à l’installation.</w:t>
      </w:r>
    </w:p>
    <w:p w14:paraId="54B64D90" w14:textId="77777777" w:rsidR="00820DBF" w:rsidRDefault="00820DBF" w:rsidP="00820DBF">
      <w:pPr>
        <w:tabs>
          <w:tab w:val="left" w:pos="1365"/>
        </w:tabs>
        <w:spacing w:after="0" w:line="240" w:lineRule="auto"/>
        <w:rPr>
          <w:rFonts w:ascii="Comic Sans MS" w:hAnsi="Comic Sans MS"/>
          <w:sz w:val="20"/>
          <w:szCs w:val="20"/>
        </w:rPr>
      </w:pPr>
    </w:p>
    <w:p w14:paraId="70CA644D" w14:textId="70D73179" w:rsidR="00820DBF" w:rsidRDefault="00820DBF" w:rsidP="00820DBF">
      <w:pPr>
        <w:tabs>
          <w:tab w:val="left" w:pos="1365"/>
        </w:tabs>
        <w:spacing w:after="0" w:line="240" w:lineRule="auto"/>
        <w:rPr>
          <w:rFonts w:ascii="Comic Sans MS" w:hAnsi="Comic Sans MS"/>
          <w:sz w:val="20"/>
          <w:szCs w:val="20"/>
        </w:rPr>
      </w:pPr>
      <w:r>
        <w:rPr>
          <w:rFonts w:ascii="Comic Sans MS" w:hAnsi="Comic Sans MS"/>
          <w:sz w:val="20"/>
          <w:szCs w:val="20"/>
        </w:rPr>
        <w:t>5-</w:t>
      </w:r>
      <w:r w:rsidR="005475D6">
        <w:rPr>
          <w:rFonts w:ascii="Comic Sans MS" w:hAnsi="Comic Sans MS"/>
          <w:sz w:val="20"/>
          <w:szCs w:val="20"/>
        </w:rPr>
        <w:t xml:space="preserve">Comment Audrey travaille-t-elle ? </w:t>
      </w:r>
    </w:p>
    <w:p w14:paraId="1F76D9C2" w14:textId="77777777" w:rsidR="00820DBF" w:rsidRDefault="00820DBF" w:rsidP="00820DBF">
      <w:pPr>
        <w:tabs>
          <w:tab w:val="left" w:pos="1365"/>
        </w:tabs>
        <w:spacing w:after="0" w:line="240" w:lineRule="auto"/>
        <w:rPr>
          <w:rFonts w:ascii="Comic Sans MS" w:hAnsi="Comic Sans MS"/>
          <w:sz w:val="20"/>
          <w:szCs w:val="20"/>
        </w:rPr>
      </w:pPr>
    </w:p>
    <w:p w14:paraId="2D8C9DA7" w14:textId="77777777" w:rsidR="00820DBF" w:rsidRDefault="00820DBF" w:rsidP="00820DBF">
      <w:pPr>
        <w:tabs>
          <w:tab w:val="left" w:pos="1365"/>
        </w:tabs>
        <w:spacing w:after="0" w:line="240" w:lineRule="auto"/>
        <w:rPr>
          <w:rFonts w:ascii="Comic Sans MS" w:hAnsi="Comic Sans MS"/>
          <w:sz w:val="20"/>
          <w:szCs w:val="20"/>
        </w:rPr>
      </w:pPr>
      <w:r>
        <w:rPr>
          <w:rFonts w:ascii="Comic Sans MS" w:hAnsi="Comic Sans MS"/>
          <w:sz w:val="20"/>
          <w:szCs w:val="20"/>
        </w:rPr>
        <w:t xml:space="preserve">   Que cela signifie t-il ?</w:t>
      </w:r>
    </w:p>
    <w:p w14:paraId="0688CFA9" w14:textId="77777777" w:rsidR="00820DBF" w:rsidRDefault="00820DBF" w:rsidP="00820DBF">
      <w:pPr>
        <w:tabs>
          <w:tab w:val="left" w:pos="1365"/>
        </w:tabs>
        <w:spacing w:after="0" w:line="240" w:lineRule="auto"/>
        <w:rPr>
          <w:rFonts w:ascii="Comic Sans MS" w:hAnsi="Comic Sans MS"/>
          <w:sz w:val="20"/>
          <w:szCs w:val="20"/>
        </w:rPr>
      </w:pPr>
    </w:p>
    <w:p w14:paraId="49933E84" w14:textId="77777777" w:rsidR="00820DBF" w:rsidRDefault="00820DBF" w:rsidP="00820DBF">
      <w:pPr>
        <w:tabs>
          <w:tab w:val="left" w:pos="1365"/>
        </w:tabs>
        <w:spacing w:after="0" w:line="240" w:lineRule="auto"/>
        <w:rPr>
          <w:rFonts w:ascii="Comic Sans MS" w:hAnsi="Comic Sans MS"/>
          <w:sz w:val="20"/>
          <w:szCs w:val="20"/>
        </w:rPr>
      </w:pPr>
      <w:r>
        <w:rPr>
          <w:rFonts w:ascii="Comic Sans MS" w:hAnsi="Comic Sans MS"/>
          <w:sz w:val="20"/>
          <w:szCs w:val="20"/>
        </w:rPr>
        <w:t xml:space="preserve">  En quoi cela cette méthode de travail joue-elle en faveur des espaces de faibles densités ?</w:t>
      </w:r>
    </w:p>
    <w:p w14:paraId="30D229AB" w14:textId="77777777" w:rsidR="00A91C89" w:rsidRDefault="00A91C89" w:rsidP="00820DBF">
      <w:pPr>
        <w:tabs>
          <w:tab w:val="left" w:pos="1365"/>
        </w:tabs>
        <w:spacing w:after="0" w:line="240" w:lineRule="auto"/>
        <w:rPr>
          <w:rFonts w:ascii="Comic Sans MS" w:hAnsi="Comic Sans MS"/>
          <w:sz w:val="20"/>
          <w:szCs w:val="20"/>
        </w:rPr>
      </w:pPr>
    </w:p>
    <w:p w14:paraId="09954530" w14:textId="2F357EB4" w:rsidR="00A91C89" w:rsidRDefault="00A91C89" w:rsidP="00820DBF">
      <w:pPr>
        <w:tabs>
          <w:tab w:val="left" w:pos="1365"/>
        </w:tabs>
        <w:spacing w:after="0" w:line="240" w:lineRule="auto"/>
        <w:rPr>
          <w:rFonts w:ascii="Comic Sans MS" w:hAnsi="Comic Sans MS"/>
          <w:sz w:val="20"/>
          <w:szCs w:val="20"/>
        </w:rPr>
      </w:pPr>
    </w:p>
    <w:p w14:paraId="28E82C58" w14:textId="2B0E4FC3" w:rsidR="005475D6" w:rsidRDefault="005475D6" w:rsidP="00820DBF">
      <w:pPr>
        <w:tabs>
          <w:tab w:val="left" w:pos="1365"/>
        </w:tabs>
        <w:spacing w:after="0" w:line="240" w:lineRule="auto"/>
        <w:rPr>
          <w:rFonts w:ascii="Comic Sans MS" w:hAnsi="Comic Sans MS"/>
          <w:sz w:val="20"/>
          <w:szCs w:val="20"/>
        </w:rPr>
      </w:pPr>
    </w:p>
    <w:p w14:paraId="5F16B425" w14:textId="0509D426" w:rsidR="005475D6" w:rsidRDefault="005475D6" w:rsidP="00820DBF">
      <w:pPr>
        <w:tabs>
          <w:tab w:val="left" w:pos="1365"/>
        </w:tabs>
        <w:spacing w:after="0" w:line="240" w:lineRule="auto"/>
        <w:rPr>
          <w:rFonts w:ascii="Comic Sans MS" w:hAnsi="Comic Sans MS"/>
          <w:sz w:val="20"/>
          <w:szCs w:val="20"/>
        </w:rPr>
      </w:pPr>
    </w:p>
    <w:p w14:paraId="651C6E13" w14:textId="324A8779" w:rsidR="005475D6" w:rsidRDefault="000E6F6B" w:rsidP="00820DBF">
      <w:pPr>
        <w:tabs>
          <w:tab w:val="left" w:pos="1365"/>
        </w:tabs>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73600" behindDoc="0" locked="0" layoutInCell="1" allowOverlap="1" wp14:anchorId="2E983643" wp14:editId="79559616">
                <wp:simplePos x="0" y="0"/>
                <wp:positionH relativeFrom="column">
                  <wp:posOffset>-261620</wp:posOffset>
                </wp:positionH>
                <wp:positionV relativeFrom="paragraph">
                  <wp:posOffset>175260</wp:posOffset>
                </wp:positionV>
                <wp:extent cx="6467475" cy="3086100"/>
                <wp:effectExtent l="0" t="0" r="28575" b="19050"/>
                <wp:wrapNone/>
                <wp:docPr id="3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3086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E69CE" w14:textId="77777777" w:rsidR="00FD4E5F" w:rsidRDefault="00FD4E5F" w:rsidP="00820DBF">
                            <w:pPr>
                              <w:rPr>
                                <w:rFonts w:ascii="Comic Sans MS" w:hAnsi="Comic Sans MS"/>
                                <w:b/>
                                <w:bCs/>
                                <w:color w:val="FF0000"/>
                                <w:u w:val="single"/>
                              </w:rPr>
                            </w:pPr>
                            <w:r w:rsidRPr="00820DBF">
                              <w:rPr>
                                <w:rFonts w:ascii="Comic Sans MS" w:hAnsi="Comic Sans MS"/>
                                <w:b/>
                                <w:bCs/>
                                <w:color w:val="FF0000"/>
                                <w:u w:val="single"/>
                              </w:rPr>
                              <w:t>A RETENIR :</w:t>
                            </w:r>
                          </w:p>
                          <w:p w14:paraId="0E5DCE78" w14:textId="2DC5618B" w:rsidR="00FD4E5F" w:rsidRDefault="00FD4E5F" w:rsidP="00820DBF">
                            <w:pPr>
                              <w:rPr>
                                <w:rFonts w:ascii="Comic Sans MS" w:hAnsi="Comic Sans MS"/>
                                <w:b/>
                                <w:bCs/>
                                <w:color w:val="FF0000"/>
                                <w:u w:val="single"/>
                              </w:rPr>
                            </w:pPr>
                            <w:r w:rsidRPr="00CE4DA5">
                              <w:rPr>
                                <w:rFonts w:ascii="Comic Sans MS" w:hAnsi="Comic Sans MS"/>
                                <w:b/>
                                <w:bCs/>
                                <w:i/>
                                <w:iCs/>
                                <w:color w:val="FF3399"/>
                              </w:rPr>
                              <w:t>POUR CONSTRUIRE TA LECON, BARRE LES PROPOSITIONS QUI NE CORRESPONDENT PAS AUX CONC</w:t>
                            </w:r>
                            <w:r>
                              <w:rPr>
                                <w:rFonts w:ascii="Comic Sans MS" w:hAnsi="Comic Sans MS"/>
                                <w:b/>
                                <w:bCs/>
                                <w:i/>
                                <w:iCs/>
                                <w:color w:val="FF3399"/>
                              </w:rPr>
                              <w:t>L</w:t>
                            </w:r>
                            <w:r w:rsidRPr="00CE4DA5">
                              <w:rPr>
                                <w:rFonts w:ascii="Comic Sans MS" w:hAnsi="Comic Sans MS"/>
                                <w:b/>
                                <w:bCs/>
                                <w:i/>
                                <w:iCs/>
                                <w:color w:val="FF3399"/>
                              </w:rPr>
                              <w:t>USIONS A APPORTER APRES L’ETUDE D</w:t>
                            </w:r>
                            <w:r>
                              <w:rPr>
                                <w:rFonts w:ascii="Comic Sans MS" w:hAnsi="Comic Sans MS"/>
                                <w:b/>
                                <w:bCs/>
                                <w:i/>
                                <w:iCs/>
                                <w:color w:val="FF3399"/>
                              </w:rPr>
                              <w:t>ES</w:t>
                            </w:r>
                            <w:r w:rsidRPr="00CE4DA5">
                              <w:rPr>
                                <w:rFonts w:ascii="Comic Sans MS" w:hAnsi="Comic Sans MS"/>
                                <w:b/>
                                <w:bCs/>
                                <w:i/>
                                <w:iCs/>
                                <w:color w:val="FF3399"/>
                              </w:rPr>
                              <w:t xml:space="preserve"> DOCUMENT</w:t>
                            </w:r>
                            <w:r>
                              <w:rPr>
                                <w:rFonts w:ascii="Comic Sans MS" w:hAnsi="Comic Sans MS"/>
                                <w:b/>
                                <w:bCs/>
                                <w:i/>
                                <w:iCs/>
                                <w:color w:val="FF3399"/>
                              </w:rPr>
                              <w:t xml:space="preserve">S               </w:t>
                            </w:r>
                          </w:p>
                          <w:p w14:paraId="3FC681C6" w14:textId="02B906AD" w:rsidR="00FD4E5F" w:rsidRDefault="00FD4E5F" w:rsidP="00820DBF">
                            <w:pPr>
                              <w:rPr>
                                <w:rFonts w:ascii="Comic Sans MS" w:hAnsi="Comic Sans MS"/>
                                <w:b/>
                                <w:bCs/>
                                <w:color w:val="FF0000"/>
                                <w:u w:val="single"/>
                              </w:rPr>
                            </w:pPr>
                            <w:r w:rsidRPr="00141FA0">
                              <w:rPr>
                                <w:rFonts w:ascii="Comic Sans MS" w:hAnsi="Comic Sans MS"/>
                                <w:b/>
                                <w:bCs/>
                                <w:color w:val="FF0000"/>
                              </w:rPr>
                              <w:tab/>
                            </w:r>
                            <w:r w:rsidRPr="00141FA0">
                              <w:rPr>
                                <w:rFonts w:ascii="Comic Sans MS" w:hAnsi="Comic Sans MS"/>
                                <w:b/>
                                <w:bCs/>
                                <w:color w:val="FF0000"/>
                              </w:rPr>
                              <w:tab/>
                            </w:r>
                            <w:r w:rsidRPr="00141FA0">
                              <w:rPr>
                                <w:rFonts w:ascii="Comic Sans MS" w:hAnsi="Comic Sans MS"/>
                                <w:b/>
                                <w:bCs/>
                                <w:color w:val="FF0000"/>
                              </w:rPr>
                              <w:tab/>
                            </w:r>
                            <w:r w:rsidRPr="00141FA0">
                              <w:rPr>
                                <w:rFonts w:ascii="Comic Sans MS" w:hAnsi="Comic Sans MS"/>
                                <w:b/>
                                <w:bCs/>
                                <w:color w:val="FF0000"/>
                              </w:rPr>
                              <w:tab/>
                            </w:r>
                            <w:r w:rsidRPr="00141FA0">
                              <w:rPr>
                                <w:rFonts w:ascii="Comic Sans MS" w:hAnsi="Comic Sans MS"/>
                                <w:b/>
                                <w:bCs/>
                                <w:color w:val="FF0000"/>
                              </w:rPr>
                              <w:tab/>
                            </w:r>
                            <w:r w:rsidRPr="0017184D">
                              <w:rPr>
                                <w:rFonts w:ascii="Comic Sans MS" w:hAnsi="Comic Sans MS"/>
                                <w:b/>
                                <w:bCs/>
                                <w:color w:val="FF0000"/>
                              </w:rPr>
                              <w:t>Espace de faible densité</w:t>
                            </w:r>
                          </w:p>
                          <w:p w14:paraId="3D6D5AE7" w14:textId="77777777" w:rsidR="00FD4E5F" w:rsidRDefault="00FD4E5F" w:rsidP="00820DBF">
                            <w:pPr>
                              <w:rPr>
                                <w:rFonts w:ascii="Comic Sans MS" w:hAnsi="Comic Sans MS"/>
                                <w:b/>
                                <w:bCs/>
                                <w:color w:val="FF0000"/>
                                <w:u w:val="single"/>
                              </w:rPr>
                            </w:pPr>
                          </w:p>
                          <w:p w14:paraId="27451ED2" w14:textId="74EE2A68" w:rsidR="00FD4E5F" w:rsidRPr="00141FA0" w:rsidRDefault="00FD4E5F" w:rsidP="00141FA0">
                            <w:pPr>
                              <w:spacing w:after="0" w:line="240" w:lineRule="auto"/>
                              <w:rPr>
                                <w:rFonts w:ascii="Comic Sans MS" w:hAnsi="Comic Sans MS"/>
                                <w:b/>
                                <w:bCs/>
                                <w:color w:val="FF0000"/>
                              </w:rPr>
                            </w:pPr>
                            <w:r w:rsidRPr="00141FA0">
                              <w:rPr>
                                <w:rFonts w:ascii="Comic Sans MS" w:hAnsi="Comic Sans MS"/>
                                <w:b/>
                                <w:bCs/>
                                <w:color w:val="FF0000"/>
                              </w:rPr>
                              <w:t>Beaucoup d’atouts</w:t>
                            </w:r>
                            <w:r>
                              <w:rPr>
                                <w:rFonts w:ascii="Comic Sans MS" w:hAnsi="Comic Sans MS"/>
                                <w:b/>
                                <w:bCs/>
                                <w:color w:val="FF0000"/>
                              </w:rPr>
                              <w:t> ?                   Aidé par                     De plus en plus connecté au</w:t>
                            </w:r>
                          </w:p>
                          <w:p w14:paraId="2994E2AE" w14:textId="613677E8" w:rsidR="00FD4E5F" w:rsidRPr="00141FA0" w:rsidRDefault="00FD4E5F" w:rsidP="00141FA0">
                            <w:pPr>
                              <w:spacing w:after="0" w:line="240" w:lineRule="auto"/>
                              <w:rPr>
                                <w:rFonts w:ascii="Comic Sans MS" w:hAnsi="Comic Sans MS"/>
                                <w:b/>
                                <w:bCs/>
                                <w:color w:val="FF0000"/>
                              </w:rPr>
                            </w:pPr>
                            <w:r w:rsidRPr="00141FA0">
                              <w:rPr>
                                <w:rFonts w:ascii="Comic Sans MS" w:hAnsi="Comic Sans MS"/>
                                <w:b/>
                                <w:bCs/>
                                <w:color w:val="FF0000"/>
                              </w:rPr>
                              <w:t>(</w:t>
                            </w:r>
                            <w:proofErr w:type="gramStart"/>
                            <w:r w:rsidRPr="00141FA0">
                              <w:rPr>
                                <w:rFonts w:ascii="Comic Sans MS" w:hAnsi="Comic Sans MS"/>
                                <w:b/>
                                <w:bCs/>
                                <w:color w:val="FF0000"/>
                              </w:rPr>
                              <w:t>ex</w:t>
                            </w:r>
                            <w:proofErr w:type="gramEnd"/>
                            <w:r w:rsidRPr="00141FA0">
                              <w:rPr>
                                <w:rFonts w:ascii="Comic Sans MS" w:hAnsi="Comic Sans MS"/>
                                <w:b/>
                                <w:bCs/>
                                <w:color w:val="FF0000"/>
                              </w:rPr>
                              <w:t> : agricoles/touristiques)</w:t>
                            </w:r>
                            <w:r>
                              <w:rPr>
                                <w:rFonts w:ascii="Comic Sans MS" w:hAnsi="Comic Sans MS"/>
                                <w:b/>
                                <w:bCs/>
                                <w:color w:val="FF0000"/>
                              </w:rPr>
                              <w:tab/>
                              <w:t xml:space="preserve">   * Commune</w:t>
                            </w:r>
                            <w:r>
                              <w:rPr>
                                <w:rFonts w:ascii="Comic Sans MS" w:hAnsi="Comic Sans MS"/>
                                <w:b/>
                                <w:bCs/>
                                <w:color w:val="FF0000"/>
                              </w:rPr>
                              <w:tab/>
                            </w:r>
                            <w:r>
                              <w:rPr>
                                <w:rFonts w:ascii="Comic Sans MS" w:hAnsi="Comic Sans MS"/>
                                <w:b/>
                                <w:bCs/>
                                <w:color w:val="FF0000"/>
                              </w:rPr>
                              <w:tab/>
                              <w:t xml:space="preserve">     au numérique ?</w:t>
                            </w:r>
                          </w:p>
                          <w:p w14:paraId="5AA41E7C" w14:textId="56412554" w:rsidR="00FD4E5F" w:rsidRDefault="00FD4E5F" w:rsidP="00141FA0">
                            <w:pPr>
                              <w:spacing w:after="0" w:line="240" w:lineRule="auto"/>
                              <w:rPr>
                                <w:rFonts w:ascii="Comic Sans MS" w:hAnsi="Comic Sans MS"/>
                                <w:b/>
                                <w:bCs/>
                                <w:color w:val="FF0000"/>
                              </w:rPr>
                            </w:pPr>
                            <w:r>
                              <w:rPr>
                                <w:rFonts w:ascii="Comic Sans MS" w:hAnsi="Comic Sans MS"/>
                                <w:b/>
                                <w:bCs/>
                                <w:color w:val="FF0000"/>
                              </w:rPr>
                              <w:t xml:space="preserve">     </w:t>
                            </w:r>
                            <w:r w:rsidRPr="00141FA0">
                              <w:rPr>
                                <w:rFonts w:ascii="Comic Sans MS" w:hAnsi="Comic Sans MS"/>
                                <w:b/>
                                <w:bCs/>
                                <w:color w:val="FF0000"/>
                              </w:rPr>
                              <w:t>Ou</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 Département</w:t>
                            </w:r>
                            <w:r w:rsidRPr="00141FA0">
                              <w:rPr>
                                <w:rFonts w:ascii="Comic Sans MS" w:hAnsi="Comic Sans MS"/>
                                <w:b/>
                                <w:bCs/>
                                <w:color w:val="FF0000"/>
                              </w:rPr>
                              <w:t xml:space="preserve"> </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proofErr w:type="gramStart"/>
                            <w:r>
                              <w:rPr>
                                <w:rFonts w:ascii="Comic Sans MS" w:hAnsi="Comic Sans MS"/>
                                <w:b/>
                                <w:bCs/>
                                <w:color w:val="FF0000"/>
                              </w:rPr>
                              <w:t>ou</w:t>
                            </w:r>
                            <w:proofErr w:type="gramEnd"/>
                          </w:p>
                          <w:p w14:paraId="38C7E640" w14:textId="52AF3ED4" w:rsidR="00FD4E5F" w:rsidRDefault="00FD4E5F" w:rsidP="00141FA0">
                            <w:pPr>
                              <w:spacing w:after="0" w:line="240" w:lineRule="auto"/>
                              <w:rPr>
                                <w:rFonts w:ascii="Comic Sans MS" w:hAnsi="Comic Sans MS"/>
                                <w:b/>
                                <w:bCs/>
                                <w:color w:val="FF0000"/>
                              </w:rPr>
                            </w:pPr>
                            <w:proofErr w:type="gramStart"/>
                            <w:r w:rsidRPr="00141FA0">
                              <w:rPr>
                                <w:rFonts w:ascii="Comic Sans MS" w:hAnsi="Comic Sans MS"/>
                                <w:b/>
                                <w:bCs/>
                                <w:color w:val="FF0000"/>
                              </w:rPr>
                              <w:t>aucun</w:t>
                            </w:r>
                            <w:proofErr w:type="gramEnd"/>
                            <w:r w:rsidRPr="00141FA0">
                              <w:rPr>
                                <w:rFonts w:ascii="Comic Sans MS" w:hAnsi="Comic Sans MS"/>
                                <w:b/>
                                <w:bCs/>
                                <w:color w:val="FF0000"/>
                              </w:rPr>
                              <w:t xml:space="preserve"> atout ?</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 région</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w:t>
                            </w:r>
                            <w:r>
                              <w:rPr>
                                <w:rFonts w:ascii="Comic Sans MS" w:hAnsi="Comic Sans MS"/>
                                <w:b/>
                                <w:bCs/>
                                <w:color w:val="FF0000"/>
                              </w:rPr>
                              <w:tab/>
                              <w:t>toujours pas connecté ?</w:t>
                            </w:r>
                          </w:p>
                          <w:p w14:paraId="0D745412" w14:textId="79D2E1CF" w:rsidR="00FD4E5F" w:rsidRPr="000E6F6B" w:rsidRDefault="00FD4E5F" w:rsidP="000E6F6B">
                            <w:pPr>
                              <w:spacing w:after="0" w:line="240" w:lineRule="auto"/>
                              <w:rPr>
                                <w:rFonts w:ascii="Comic Sans MS" w:hAnsi="Comic Sans MS"/>
                                <w:b/>
                                <w:bCs/>
                                <w:color w:val="FF0000"/>
                              </w:rPr>
                            </w:pPr>
                            <w:r w:rsidRPr="000E6F6B">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 </w:t>
                            </w:r>
                            <w:r w:rsidRPr="000E6F6B">
                              <w:rPr>
                                <w:rFonts w:ascii="Comic Sans MS" w:hAnsi="Comic Sans MS"/>
                                <w:b/>
                                <w:bCs/>
                                <w:color w:val="FF0000"/>
                              </w:rPr>
                              <w:t>Union Européenne</w:t>
                            </w:r>
                            <w:r>
                              <w:rPr>
                                <w:rFonts w:ascii="Comic Sans MS" w:hAnsi="Comic Sans MS"/>
                                <w:b/>
                                <w:bCs/>
                                <w:color w:val="FF0000"/>
                              </w:rPr>
                              <w:t> ?</w:t>
                            </w:r>
                          </w:p>
                          <w:p w14:paraId="63C6ACB9" w14:textId="77777777" w:rsidR="00FD4E5F" w:rsidRDefault="00FD4E5F" w:rsidP="000E6F6B">
                            <w:pPr>
                              <w:spacing w:after="0" w:line="240" w:lineRule="auto"/>
                              <w:rPr>
                                <w:rFonts w:ascii="Comic Sans MS" w:hAnsi="Comic Sans MS"/>
                                <w:b/>
                                <w:bCs/>
                                <w:color w:val="FF0000"/>
                              </w:rPr>
                            </w:pPr>
                            <w:r w:rsidRPr="000E6F6B">
                              <w:rPr>
                                <w:rFonts w:ascii="Comic Sans MS" w:hAnsi="Comic Sans MS"/>
                                <w:b/>
                                <w:bCs/>
                                <w:color w:val="FF0000"/>
                              </w:rPr>
                              <w:tab/>
                            </w:r>
                            <w:r w:rsidRPr="000E6F6B">
                              <w:rPr>
                                <w:rFonts w:ascii="Comic Sans MS" w:hAnsi="Comic Sans MS"/>
                                <w:b/>
                                <w:bCs/>
                                <w:color w:val="FF0000"/>
                              </w:rPr>
                              <w:tab/>
                            </w:r>
                            <w:r w:rsidRPr="000E6F6B">
                              <w:rPr>
                                <w:rFonts w:ascii="Comic Sans MS" w:hAnsi="Comic Sans MS"/>
                                <w:b/>
                                <w:bCs/>
                                <w:color w:val="FF0000"/>
                              </w:rPr>
                              <w:tab/>
                            </w:r>
                            <w:r w:rsidRPr="000E6F6B">
                              <w:rPr>
                                <w:rFonts w:ascii="Comic Sans MS" w:hAnsi="Comic Sans MS"/>
                                <w:b/>
                                <w:bCs/>
                                <w:color w:val="FF0000"/>
                              </w:rPr>
                              <w:tab/>
                            </w:r>
                            <w:r w:rsidRPr="000E6F6B">
                              <w:rPr>
                                <w:rFonts w:ascii="Comic Sans MS" w:hAnsi="Comic Sans MS"/>
                                <w:b/>
                                <w:bCs/>
                                <w:color w:val="FF0000"/>
                              </w:rPr>
                              <w:tab/>
                              <w:t xml:space="preserve">          </w:t>
                            </w:r>
                            <w:proofErr w:type="gramStart"/>
                            <w:r w:rsidRPr="000E6F6B">
                              <w:rPr>
                                <w:rFonts w:ascii="Comic Sans MS" w:hAnsi="Comic Sans MS"/>
                                <w:b/>
                                <w:bCs/>
                                <w:color w:val="FF0000"/>
                              </w:rPr>
                              <w:t>Ou</w:t>
                            </w:r>
                            <w:proofErr w:type="gramEnd"/>
                          </w:p>
                          <w:p w14:paraId="0CABF067" w14:textId="64C8BCC7" w:rsidR="00FD4E5F" w:rsidRPr="000E6F6B" w:rsidRDefault="00FD4E5F" w:rsidP="000E6F6B">
                            <w:pPr>
                              <w:spacing w:after="0" w:line="240" w:lineRule="auto"/>
                              <w:ind w:left="3540"/>
                              <w:rPr>
                                <w:rFonts w:ascii="Comic Sans MS" w:hAnsi="Comic Sans MS"/>
                                <w:b/>
                                <w:bCs/>
                                <w:color w:val="FF0000"/>
                              </w:rPr>
                            </w:pPr>
                            <w:r>
                              <w:rPr>
                                <w:rFonts w:ascii="Comic Sans MS" w:hAnsi="Comic Sans MS"/>
                                <w:b/>
                                <w:bCs/>
                                <w:color w:val="FF0000"/>
                              </w:rPr>
                              <w:t xml:space="preserve">   </w:t>
                            </w:r>
                            <w:r w:rsidRPr="000E6F6B">
                              <w:rPr>
                                <w:rFonts w:ascii="Comic Sans MS" w:hAnsi="Comic Sans MS"/>
                                <w:b/>
                                <w:bCs/>
                                <w:color w:val="FF0000"/>
                              </w:rPr>
                              <w:t>Ne reçoit aucune aide ?</w:t>
                            </w:r>
                          </w:p>
                          <w:p w14:paraId="488C2C28" w14:textId="77777777" w:rsidR="00FD4E5F" w:rsidRDefault="00FD4E5F" w:rsidP="00820DBF">
                            <w:pPr>
                              <w:rPr>
                                <w:rFonts w:ascii="Comic Sans MS" w:hAnsi="Comic Sans MS"/>
                                <w:b/>
                                <w:bCs/>
                                <w:color w:val="FF0000"/>
                                <w:u w:val="single"/>
                              </w:rPr>
                            </w:pPr>
                          </w:p>
                          <w:p w14:paraId="4486DEC9" w14:textId="77777777" w:rsidR="00FD4E5F" w:rsidRDefault="00FD4E5F" w:rsidP="00820DBF">
                            <w:pPr>
                              <w:rPr>
                                <w:rFonts w:ascii="Comic Sans MS" w:hAnsi="Comic Sans MS"/>
                                <w:b/>
                                <w:bCs/>
                                <w:color w:val="FF0000"/>
                                <w:u w:val="single"/>
                              </w:rPr>
                            </w:pPr>
                          </w:p>
                          <w:p w14:paraId="051DA036" w14:textId="468D47DF" w:rsidR="00FD4E5F" w:rsidRDefault="00FD4E5F" w:rsidP="00820DBF">
                            <w:pPr>
                              <w:rPr>
                                <w:rFonts w:ascii="Comic Sans MS" w:hAnsi="Comic Sans MS"/>
                                <w:b/>
                                <w:bCs/>
                                <w:color w:val="FF0000"/>
                                <w:u w:val="single"/>
                              </w:rPr>
                            </w:pPr>
                          </w:p>
                          <w:p w14:paraId="350AFFBE" w14:textId="0201EBAD" w:rsidR="00FD4E5F" w:rsidRDefault="00FD4E5F" w:rsidP="00820DBF">
                            <w:pPr>
                              <w:rPr>
                                <w:rFonts w:ascii="Comic Sans MS" w:hAnsi="Comic Sans MS"/>
                                <w:b/>
                                <w:bCs/>
                                <w:color w:val="FF0000"/>
                                <w:u w:val="single"/>
                              </w:rPr>
                            </w:pPr>
                          </w:p>
                          <w:p w14:paraId="1EBB028C" w14:textId="77777777" w:rsidR="00FD4E5F" w:rsidRPr="00820DBF" w:rsidRDefault="00FD4E5F" w:rsidP="00820DBF">
                            <w:pPr>
                              <w:rPr>
                                <w:rFonts w:ascii="Comic Sans MS" w:hAnsi="Comic Sans MS"/>
                                <w:b/>
                                <w:bCs/>
                                <w:color w:val="FF000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983643" id="Rectangle 28" o:spid="_x0000_s1040" style="position:absolute;margin-left:-20.6pt;margin-top:13.8pt;width:509.25pt;height:2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" filled="f" strokecolor="red" strokeweight="1pt">
                <v:path arrowok="t"/>
                <v:textbox>
                  <w:txbxContent>
                    <w:p w14:paraId="0DEE69CE" w14:textId="77777777" w:rsidR="00FD4E5F" w:rsidRDefault="00FD4E5F" w:rsidP="00820DBF">
                      <w:pPr>
                        <w:rPr>
                          <w:rFonts w:ascii="Comic Sans MS" w:hAnsi="Comic Sans MS"/>
                          <w:b/>
                          <w:bCs/>
                          <w:color w:val="FF0000"/>
                          <w:u w:val="single"/>
                        </w:rPr>
                      </w:pPr>
                      <w:r w:rsidRPr="00820DBF">
                        <w:rPr>
                          <w:rFonts w:ascii="Comic Sans MS" w:hAnsi="Comic Sans MS"/>
                          <w:b/>
                          <w:bCs/>
                          <w:color w:val="FF0000"/>
                          <w:u w:val="single"/>
                        </w:rPr>
                        <w:t>A RETENIR :</w:t>
                      </w:r>
                    </w:p>
                    <w:p w14:paraId="0E5DCE78" w14:textId="2DC5618B" w:rsidR="00FD4E5F" w:rsidRDefault="00FD4E5F" w:rsidP="00820DBF">
                      <w:pPr>
                        <w:rPr>
                          <w:rFonts w:ascii="Comic Sans MS" w:hAnsi="Comic Sans MS"/>
                          <w:b/>
                          <w:bCs/>
                          <w:color w:val="FF0000"/>
                          <w:u w:val="single"/>
                        </w:rPr>
                      </w:pPr>
                      <w:r w:rsidRPr="00CE4DA5">
                        <w:rPr>
                          <w:rFonts w:ascii="Comic Sans MS" w:hAnsi="Comic Sans MS"/>
                          <w:b/>
                          <w:bCs/>
                          <w:i/>
                          <w:iCs/>
                          <w:color w:val="FF3399"/>
                        </w:rPr>
                        <w:t>POUR CONSTRUIRE TA LECON, BARRE LES PROPOSITIONS QUI NE CORRESPONDENT PAS AUX CONC</w:t>
                      </w:r>
                      <w:r>
                        <w:rPr>
                          <w:rFonts w:ascii="Comic Sans MS" w:hAnsi="Comic Sans MS"/>
                          <w:b/>
                          <w:bCs/>
                          <w:i/>
                          <w:iCs/>
                          <w:color w:val="FF3399"/>
                        </w:rPr>
                        <w:t>L</w:t>
                      </w:r>
                      <w:r w:rsidRPr="00CE4DA5">
                        <w:rPr>
                          <w:rFonts w:ascii="Comic Sans MS" w:hAnsi="Comic Sans MS"/>
                          <w:b/>
                          <w:bCs/>
                          <w:i/>
                          <w:iCs/>
                          <w:color w:val="FF3399"/>
                        </w:rPr>
                        <w:t>USIONS A APPORTER APRES L’ETUDE D</w:t>
                      </w:r>
                      <w:r>
                        <w:rPr>
                          <w:rFonts w:ascii="Comic Sans MS" w:hAnsi="Comic Sans MS"/>
                          <w:b/>
                          <w:bCs/>
                          <w:i/>
                          <w:iCs/>
                          <w:color w:val="FF3399"/>
                        </w:rPr>
                        <w:t>ES</w:t>
                      </w:r>
                      <w:r w:rsidRPr="00CE4DA5">
                        <w:rPr>
                          <w:rFonts w:ascii="Comic Sans MS" w:hAnsi="Comic Sans MS"/>
                          <w:b/>
                          <w:bCs/>
                          <w:i/>
                          <w:iCs/>
                          <w:color w:val="FF3399"/>
                        </w:rPr>
                        <w:t xml:space="preserve"> DOCUMENT</w:t>
                      </w:r>
                      <w:r>
                        <w:rPr>
                          <w:rFonts w:ascii="Comic Sans MS" w:hAnsi="Comic Sans MS"/>
                          <w:b/>
                          <w:bCs/>
                          <w:i/>
                          <w:iCs/>
                          <w:color w:val="FF3399"/>
                        </w:rPr>
                        <w:t xml:space="preserve">S               </w:t>
                      </w:r>
                    </w:p>
                    <w:p w14:paraId="3FC681C6" w14:textId="02B906AD" w:rsidR="00FD4E5F" w:rsidRDefault="00FD4E5F" w:rsidP="00820DBF">
                      <w:pPr>
                        <w:rPr>
                          <w:rFonts w:ascii="Comic Sans MS" w:hAnsi="Comic Sans MS"/>
                          <w:b/>
                          <w:bCs/>
                          <w:color w:val="FF0000"/>
                          <w:u w:val="single"/>
                        </w:rPr>
                      </w:pPr>
                      <w:r w:rsidRPr="00141FA0">
                        <w:rPr>
                          <w:rFonts w:ascii="Comic Sans MS" w:hAnsi="Comic Sans MS"/>
                          <w:b/>
                          <w:bCs/>
                          <w:color w:val="FF0000"/>
                        </w:rPr>
                        <w:tab/>
                      </w:r>
                      <w:r w:rsidRPr="00141FA0">
                        <w:rPr>
                          <w:rFonts w:ascii="Comic Sans MS" w:hAnsi="Comic Sans MS"/>
                          <w:b/>
                          <w:bCs/>
                          <w:color w:val="FF0000"/>
                        </w:rPr>
                        <w:tab/>
                      </w:r>
                      <w:r w:rsidRPr="00141FA0">
                        <w:rPr>
                          <w:rFonts w:ascii="Comic Sans MS" w:hAnsi="Comic Sans MS"/>
                          <w:b/>
                          <w:bCs/>
                          <w:color w:val="FF0000"/>
                        </w:rPr>
                        <w:tab/>
                      </w:r>
                      <w:r w:rsidRPr="00141FA0">
                        <w:rPr>
                          <w:rFonts w:ascii="Comic Sans MS" w:hAnsi="Comic Sans MS"/>
                          <w:b/>
                          <w:bCs/>
                          <w:color w:val="FF0000"/>
                        </w:rPr>
                        <w:tab/>
                      </w:r>
                      <w:r w:rsidRPr="00141FA0">
                        <w:rPr>
                          <w:rFonts w:ascii="Comic Sans MS" w:hAnsi="Comic Sans MS"/>
                          <w:b/>
                          <w:bCs/>
                          <w:color w:val="FF0000"/>
                        </w:rPr>
                        <w:tab/>
                      </w:r>
                      <w:r w:rsidRPr="0017184D">
                        <w:rPr>
                          <w:rFonts w:ascii="Comic Sans MS" w:hAnsi="Comic Sans MS"/>
                          <w:b/>
                          <w:bCs/>
                          <w:color w:val="FF0000"/>
                        </w:rPr>
                        <w:t>Espace de faible densité</w:t>
                      </w:r>
                    </w:p>
                    <w:p w14:paraId="3D6D5AE7" w14:textId="77777777" w:rsidR="00FD4E5F" w:rsidRDefault="00FD4E5F" w:rsidP="00820DBF">
                      <w:pPr>
                        <w:rPr>
                          <w:rFonts w:ascii="Comic Sans MS" w:hAnsi="Comic Sans MS"/>
                          <w:b/>
                          <w:bCs/>
                          <w:color w:val="FF0000"/>
                          <w:u w:val="single"/>
                        </w:rPr>
                      </w:pPr>
                    </w:p>
                    <w:p w14:paraId="27451ED2" w14:textId="74EE2A68" w:rsidR="00FD4E5F" w:rsidRPr="00141FA0" w:rsidRDefault="00FD4E5F" w:rsidP="00141FA0">
                      <w:pPr>
                        <w:spacing w:after="0" w:line="240" w:lineRule="auto"/>
                        <w:rPr>
                          <w:rFonts w:ascii="Comic Sans MS" w:hAnsi="Comic Sans MS"/>
                          <w:b/>
                          <w:bCs/>
                          <w:color w:val="FF0000"/>
                        </w:rPr>
                      </w:pPr>
                      <w:r w:rsidRPr="00141FA0">
                        <w:rPr>
                          <w:rFonts w:ascii="Comic Sans MS" w:hAnsi="Comic Sans MS"/>
                          <w:b/>
                          <w:bCs/>
                          <w:color w:val="FF0000"/>
                        </w:rPr>
                        <w:t>Beaucoup d’atouts</w:t>
                      </w:r>
                      <w:r>
                        <w:rPr>
                          <w:rFonts w:ascii="Comic Sans MS" w:hAnsi="Comic Sans MS"/>
                          <w:b/>
                          <w:bCs/>
                          <w:color w:val="FF0000"/>
                        </w:rPr>
                        <w:t xml:space="preserve"> ?                   Aidé par                     De plus en plus </w:t>
                      </w:r>
                      <w:proofErr w:type="gramStart"/>
                      <w:r>
                        <w:rPr>
                          <w:rFonts w:ascii="Comic Sans MS" w:hAnsi="Comic Sans MS"/>
                          <w:b/>
                          <w:bCs/>
                          <w:color w:val="FF0000"/>
                        </w:rPr>
                        <w:t>connecté</w:t>
                      </w:r>
                      <w:proofErr w:type="gramEnd"/>
                      <w:r>
                        <w:rPr>
                          <w:rFonts w:ascii="Comic Sans MS" w:hAnsi="Comic Sans MS"/>
                          <w:b/>
                          <w:bCs/>
                          <w:color w:val="FF0000"/>
                        </w:rPr>
                        <w:t xml:space="preserve"> au</w:t>
                      </w:r>
                    </w:p>
                    <w:p w14:paraId="2994E2AE" w14:textId="613677E8" w:rsidR="00FD4E5F" w:rsidRPr="00141FA0" w:rsidRDefault="00FD4E5F" w:rsidP="00141FA0">
                      <w:pPr>
                        <w:spacing w:after="0" w:line="240" w:lineRule="auto"/>
                        <w:rPr>
                          <w:rFonts w:ascii="Comic Sans MS" w:hAnsi="Comic Sans MS"/>
                          <w:b/>
                          <w:bCs/>
                          <w:color w:val="FF0000"/>
                        </w:rPr>
                      </w:pPr>
                      <w:r w:rsidRPr="00141FA0">
                        <w:rPr>
                          <w:rFonts w:ascii="Comic Sans MS" w:hAnsi="Comic Sans MS"/>
                          <w:b/>
                          <w:bCs/>
                          <w:color w:val="FF0000"/>
                        </w:rPr>
                        <w:t>(</w:t>
                      </w:r>
                      <w:proofErr w:type="gramStart"/>
                      <w:r w:rsidRPr="00141FA0">
                        <w:rPr>
                          <w:rFonts w:ascii="Comic Sans MS" w:hAnsi="Comic Sans MS"/>
                          <w:b/>
                          <w:bCs/>
                          <w:color w:val="FF0000"/>
                        </w:rPr>
                        <w:t>ex</w:t>
                      </w:r>
                      <w:proofErr w:type="gramEnd"/>
                      <w:r w:rsidRPr="00141FA0">
                        <w:rPr>
                          <w:rFonts w:ascii="Comic Sans MS" w:hAnsi="Comic Sans MS"/>
                          <w:b/>
                          <w:bCs/>
                          <w:color w:val="FF0000"/>
                        </w:rPr>
                        <w:t> : agricoles/touristiques)</w:t>
                      </w:r>
                      <w:r>
                        <w:rPr>
                          <w:rFonts w:ascii="Comic Sans MS" w:hAnsi="Comic Sans MS"/>
                          <w:b/>
                          <w:bCs/>
                          <w:color w:val="FF0000"/>
                        </w:rPr>
                        <w:tab/>
                        <w:t xml:space="preserve">   * Commune</w:t>
                      </w:r>
                      <w:r>
                        <w:rPr>
                          <w:rFonts w:ascii="Comic Sans MS" w:hAnsi="Comic Sans MS"/>
                          <w:b/>
                          <w:bCs/>
                          <w:color w:val="FF0000"/>
                        </w:rPr>
                        <w:tab/>
                      </w:r>
                      <w:r>
                        <w:rPr>
                          <w:rFonts w:ascii="Comic Sans MS" w:hAnsi="Comic Sans MS"/>
                          <w:b/>
                          <w:bCs/>
                          <w:color w:val="FF0000"/>
                        </w:rPr>
                        <w:tab/>
                        <w:t xml:space="preserve">     au numérique ?</w:t>
                      </w:r>
                    </w:p>
                    <w:p w14:paraId="5AA41E7C" w14:textId="56412554" w:rsidR="00FD4E5F" w:rsidRDefault="00FD4E5F" w:rsidP="00141FA0">
                      <w:pPr>
                        <w:spacing w:after="0" w:line="240" w:lineRule="auto"/>
                        <w:rPr>
                          <w:rFonts w:ascii="Comic Sans MS" w:hAnsi="Comic Sans MS"/>
                          <w:b/>
                          <w:bCs/>
                          <w:color w:val="FF0000"/>
                        </w:rPr>
                      </w:pPr>
                      <w:r>
                        <w:rPr>
                          <w:rFonts w:ascii="Comic Sans MS" w:hAnsi="Comic Sans MS"/>
                          <w:b/>
                          <w:bCs/>
                          <w:color w:val="FF0000"/>
                        </w:rPr>
                        <w:t xml:space="preserve">     </w:t>
                      </w:r>
                      <w:r w:rsidRPr="00141FA0">
                        <w:rPr>
                          <w:rFonts w:ascii="Comic Sans MS" w:hAnsi="Comic Sans MS"/>
                          <w:b/>
                          <w:bCs/>
                          <w:color w:val="FF0000"/>
                        </w:rPr>
                        <w:t>Ou</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 Département</w:t>
                      </w:r>
                      <w:r w:rsidRPr="00141FA0">
                        <w:rPr>
                          <w:rFonts w:ascii="Comic Sans MS" w:hAnsi="Comic Sans MS"/>
                          <w:b/>
                          <w:bCs/>
                          <w:color w:val="FF0000"/>
                        </w:rPr>
                        <w:t xml:space="preserve"> </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proofErr w:type="gramStart"/>
                      <w:r>
                        <w:rPr>
                          <w:rFonts w:ascii="Comic Sans MS" w:hAnsi="Comic Sans MS"/>
                          <w:b/>
                          <w:bCs/>
                          <w:color w:val="FF0000"/>
                        </w:rPr>
                        <w:t>ou</w:t>
                      </w:r>
                      <w:proofErr w:type="gramEnd"/>
                    </w:p>
                    <w:p w14:paraId="38C7E640" w14:textId="52AF3ED4" w:rsidR="00FD4E5F" w:rsidRDefault="00FD4E5F" w:rsidP="00141FA0">
                      <w:pPr>
                        <w:spacing w:after="0" w:line="240" w:lineRule="auto"/>
                        <w:rPr>
                          <w:rFonts w:ascii="Comic Sans MS" w:hAnsi="Comic Sans MS"/>
                          <w:b/>
                          <w:bCs/>
                          <w:color w:val="FF0000"/>
                        </w:rPr>
                      </w:pPr>
                      <w:proofErr w:type="gramStart"/>
                      <w:r w:rsidRPr="00141FA0">
                        <w:rPr>
                          <w:rFonts w:ascii="Comic Sans MS" w:hAnsi="Comic Sans MS"/>
                          <w:b/>
                          <w:bCs/>
                          <w:color w:val="FF0000"/>
                        </w:rPr>
                        <w:t>aucun</w:t>
                      </w:r>
                      <w:proofErr w:type="gramEnd"/>
                      <w:r w:rsidRPr="00141FA0">
                        <w:rPr>
                          <w:rFonts w:ascii="Comic Sans MS" w:hAnsi="Comic Sans MS"/>
                          <w:b/>
                          <w:bCs/>
                          <w:color w:val="FF0000"/>
                        </w:rPr>
                        <w:t xml:space="preserve"> atout ?</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 région</w:t>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w:t>
                      </w:r>
                      <w:r>
                        <w:rPr>
                          <w:rFonts w:ascii="Comic Sans MS" w:hAnsi="Comic Sans MS"/>
                          <w:b/>
                          <w:bCs/>
                          <w:color w:val="FF0000"/>
                        </w:rPr>
                        <w:tab/>
                        <w:t>toujours pas connecté ?</w:t>
                      </w:r>
                    </w:p>
                    <w:p w14:paraId="0D745412" w14:textId="79D2E1CF" w:rsidR="00FD4E5F" w:rsidRPr="000E6F6B" w:rsidRDefault="00FD4E5F" w:rsidP="000E6F6B">
                      <w:pPr>
                        <w:spacing w:after="0" w:line="240" w:lineRule="auto"/>
                        <w:rPr>
                          <w:rFonts w:ascii="Comic Sans MS" w:hAnsi="Comic Sans MS"/>
                          <w:b/>
                          <w:bCs/>
                          <w:color w:val="FF0000"/>
                        </w:rPr>
                      </w:pPr>
                      <w:r w:rsidRPr="000E6F6B">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r>
                      <w:r>
                        <w:rPr>
                          <w:rFonts w:ascii="Comic Sans MS" w:hAnsi="Comic Sans MS"/>
                          <w:b/>
                          <w:bCs/>
                          <w:color w:val="FF0000"/>
                        </w:rPr>
                        <w:tab/>
                        <w:t xml:space="preserve">   * </w:t>
                      </w:r>
                      <w:r w:rsidRPr="000E6F6B">
                        <w:rPr>
                          <w:rFonts w:ascii="Comic Sans MS" w:hAnsi="Comic Sans MS"/>
                          <w:b/>
                          <w:bCs/>
                          <w:color w:val="FF0000"/>
                        </w:rPr>
                        <w:t>Union Européenne</w:t>
                      </w:r>
                      <w:r>
                        <w:rPr>
                          <w:rFonts w:ascii="Comic Sans MS" w:hAnsi="Comic Sans MS"/>
                          <w:b/>
                          <w:bCs/>
                          <w:color w:val="FF0000"/>
                        </w:rPr>
                        <w:t> ?</w:t>
                      </w:r>
                    </w:p>
                    <w:p w14:paraId="63C6ACB9" w14:textId="77777777" w:rsidR="00FD4E5F" w:rsidRDefault="00FD4E5F" w:rsidP="000E6F6B">
                      <w:pPr>
                        <w:spacing w:after="0" w:line="240" w:lineRule="auto"/>
                        <w:rPr>
                          <w:rFonts w:ascii="Comic Sans MS" w:hAnsi="Comic Sans MS"/>
                          <w:b/>
                          <w:bCs/>
                          <w:color w:val="FF0000"/>
                        </w:rPr>
                      </w:pPr>
                      <w:r w:rsidRPr="000E6F6B">
                        <w:rPr>
                          <w:rFonts w:ascii="Comic Sans MS" w:hAnsi="Comic Sans MS"/>
                          <w:b/>
                          <w:bCs/>
                          <w:color w:val="FF0000"/>
                        </w:rPr>
                        <w:tab/>
                      </w:r>
                      <w:r w:rsidRPr="000E6F6B">
                        <w:rPr>
                          <w:rFonts w:ascii="Comic Sans MS" w:hAnsi="Comic Sans MS"/>
                          <w:b/>
                          <w:bCs/>
                          <w:color w:val="FF0000"/>
                        </w:rPr>
                        <w:tab/>
                      </w:r>
                      <w:r w:rsidRPr="000E6F6B">
                        <w:rPr>
                          <w:rFonts w:ascii="Comic Sans MS" w:hAnsi="Comic Sans MS"/>
                          <w:b/>
                          <w:bCs/>
                          <w:color w:val="FF0000"/>
                        </w:rPr>
                        <w:tab/>
                      </w:r>
                      <w:r w:rsidRPr="000E6F6B">
                        <w:rPr>
                          <w:rFonts w:ascii="Comic Sans MS" w:hAnsi="Comic Sans MS"/>
                          <w:b/>
                          <w:bCs/>
                          <w:color w:val="FF0000"/>
                        </w:rPr>
                        <w:tab/>
                      </w:r>
                      <w:r w:rsidRPr="000E6F6B">
                        <w:rPr>
                          <w:rFonts w:ascii="Comic Sans MS" w:hAnsi="Comic Sans MS"/>
                          <w:b/>
                          <w:bCs/>
                          <w:color w:val="FF0000"/>
                        </w:rPr>
                        <w:tab/>
                        <w:t xml:space="preserve">          </w:t>
                      </w:r>
                      <w:proofErr w:type="gramStart"/>
                      <w:r w:rsidRPr="000E6F6B">
                        <w:rPr>
                          <w:rFonts w:ascii="Comic Sans MS" w:hAnsi="Comic Sans MS"/>
                          <w:b/>
                          <w:bCs/>
                          <w:color w:val="FF0000"/>
                        </w:rPr>
                        <w:t>Ou</w:t>
                      </w:r>
                      <w:proofErr w:type="gramEnd"/>
                    </w:p>
                    <w:p w14:paraId="0CABF067" w14:textId="64C8BCC7" w:rsidR="00FD4E5F" w:rsidRPr="000E6F6B" w:rsidRDefault="00FD4E5F" w:rsidP="000E6F6B">
                      <w:pPr>
                        <w:spacing w:after="0" w:line="240" w:lineRule="auto"/>
                        <w:ind w:left="3540"/>
                        <w:rPr>
                          <w:rFonts w:ascii="Comic Sans MS" w:hAnsi="Comic Sans MS"/>
                          <w:b/>
                          <w:bCs/>
                          <w:color w:val="FF0000"/>
                        </w:rPr>
                      </w:pPr>
                      <w:r>
                        <w:rPr>
                          <w:rFonts w:ascii="Comic Sans MS" w:hAnsi="Comic Sans MS"/>
                          <w:b/>
                          <w:bCs/>
                          <w:color w:val="FF0000"/>
                        </w:rPr>
                        <w:t xml:space="preserve">   </w:t>
                      </w:r>
                      <w:r w:rsidRPr="000E6F6B">
                        <w:rPr>
                          <w:rFonts w:ascii="Comic Sans MS" w:hAnsi="Comic Sans MS"/>
                          <w:b/>
                          <w:bCs/>
                          <w:color w:val="FF0000"/>
                        </w:rPr>
                        <w:t>Ne reçoit aucune aide ?</w:t>
                      </w:r>
                    </w:p>
                    <w:p w14:paraId="488C2C28" w14:textId="77777777" w:rsidR="00FD4E5F" w:rsidRDefault="00FD4E5F" w:rsidP="00820DBF">
                      <w:pPr>
                        <w:rPr>
                          <w:rFonts w:ascii="Comic Sans MS" w:hAnsi="Comic Sans MS"/>
                          <w:b/>
                          <w:bCs/>
                          <w:color w:val="FF0000"/>
                          <w:u w:val="single"/>
                        </w:rPr>
                      </w:pPr>
                    </w:p>
                    <w:p w14:paraId="4486DEC9" w14:textId="77777777" w:rsidR="00FD4E5F" w:rsidRDefault="00FD4E5F" w:rsidP="00820DBF">
                      <w:pPr>
                        <w:rPr>
                          <w:rFonts w:ascii="Comic Sans MS" w:hAnsi="Comic Sans MS"/>
                          <w:b/>
                          <w:bCs/>
                          <w:color w:val="FF0000"/>
                          <w:u w:val="single"/>
                        </w:rPr>
                      </w:pPr>
                    </w:p>
                    <w:p w14:paraId="051DA036" w14:textId="468D47DF" w:rsidR="00FD4E5F" w:rsidRDefault="00FD4E5F" w:rsidP="00820DBF">
                      <w:pPr>
                        <w:rPr>
                          <w:rFonts w:ascii="Comic Sans MS" w:hAnsi="Comic Sans MS"/>
                          <w:b/>
                          <w:bCs/>
                          <w:color w:val="FF0000"/>
                          <w:u w:val="single"/>
                        </w:rPr>
                      </w:pPr>
                    </w:p>
                    <w:p w14:paraId="350AFFBE" w14:textId="0201EBAD" w:rsidR="00FD4E5F" w:rsidRDefault="00FD4E5F" w:rsidP="00820DBF">
                      <w:pPr>
                        <w:rPr>
                          <w:rFonts w:ascii="Comic Sans MS" w:hAnsi="Comic Sans MS"/>
                          <w:b/>
                          <w:bCs/>
                          <w:color w:val="FF0000"/>
                          <w:u w:val="single"/>
                        </w:rPr>
                      </w:pPr>
                    </w:p>
                    <w:p w14:paraId="1EBB028C" w14:textId="77777777" w:rsidR="00FD4E5F" w:rsidRPr="00820DBF" w:rsidRDefault="00FD4E5F" w:rsidP="00820DBF">
                      <w:pPr>
                        <w:rPr>
                          <w:rFonts w:ascii="Comic Sans MS" w:hAnsi="Comic Sans MS"/>
                          <w:b/>
                          <w:bCs/>
                          <w:color w:val="FF0000"/>
                          <w:u w:val="single"/>
                        </w:rPr>
                      </w:pPr>
                    </w:p>
                  </w:txbxContent>
                </v:textbox>
              </v:rect>
            </w:pict>
          </mc:Fallback>
        </mc:AlternateContent>
      </w:r>
    </w:p>
    <w:p w14:paraId="392FD769" w14:textId="7B6796FB" w:rsidR="005475D6" w:rsidRDefault="005475D6" w:rsidP="00820DBF">
      <w:pPr>
        <w:tabs>
          <w:tab w:val="left" w:pos="1365"/>
        </w:tabs>
        <w:spacing w:after="0" w:line="240" w:lineRule="auto"/>
        <w:rPr>
          <w:rFonts w:ascii="Comic Sans MS" w:hAnsi="Comic Sans MS"/>
          <w:sz w:val="20"/>
          <w:szCs w:val="20"/>
        </w:rPr>
      </w:pPr>
    </w:p>
    <w:p w14:paraId="50181218" w14:textId="467B06BF" w:rsidR="005475D6" w:rsidRDefault="005475D6" w:rsidP="00820DBF">
      <w:pPr>
        <w:tabs>
          <w:tab w:val="left" w:pos="1365"/>
        </w:tabs>
        <w:spacing w:after="0" w:line="240" w:lineRule="auto"/>
        <w:rPr>
          <w:rFonts w:ascii="Comic Sans MS" w:hAnsi="Comic Sans MS"/>
          <w:sz w:val="20"/>
          <w:szCs w:val="20"/>
        </w:rPr>
      </w:pPr>
    </w:p>
    <w:p w14:paraId="78BEBA08" w14:textId="47F3AD48" w:rsidR="005475D6" w:rsidRDefault="005475D6" w:rsidP="00820DBF">
      <w:pPr>
        <w:tabs>
          <w:tab w:val="left" w:pos="1365"/>
        </w:tabs>
        <w:spacing w:after="0" w:line="240" w:lineRule="auto"/>
        <w:rPr>
          <w:rFonts w:ascii="Comic Sans MS" w:hAnsi="Comic Sans MS"/>
          <w:sz w:val="20"/>
          <w:szCs w:val="20"/>
        </w:rPr>
      </w:pPr>
    </w:p>
    <w:p w14:paraId="6A4B7E0B" w14:textId="6D2F527F" w:rsidR="005475D6" w:rsidRDefault="005475D6" w:rsidP="00820DBF">
      <w:pPr>
        <w:tabs>
          <w:tab w:val="left" w:pos="1365"/>
        </w:tabs>
        <w:spacing w:after="0" w:line="240" w:lineRule="auto"/>
        <w:rPr>
          <w:rFonts w:ascii="Comic Sans MS" w:hAnsi="Comic Sans MS"/>
          <w:sz w:val="20"/>
          <w:szCs w:val="20"/>
        </w:rPr>
      </w:pPr>
    </w:p>
    <w:p w14:paraId="4B7CBE8F" w14:textId="0BA7477F" w:rsidR="005475D6" w:rsidRDefault="005475D6" w:rsidP="00820DBF">
      <w:pPr>
        <w:tabs>
          <w:tab w:val="left" w:pos="1365"/>
        </w:tabs>
        <w:spacing w:after="0" w:line="240" w:lineRule="auto"/>
        <w:rPr>
          <w:rFonts w:ascii="Comic Sans MS" w:hAnsi="Comic Sans MS"/>
          <w:sz w:val="20"/>
          <w:szCs w:val="20"/>
        </w:rPr>
      </w:pPr>
    </w:p>
    <w:p w14:paraId="2B6E9AEB" w14:textId="4D3A03A9" w:rsidR="005475D6" w:rsidRDefault="005475D6" w:rsidP="00820DBF">
      <w:pPr>
        <w:tabs>
          <w:tab w:val="left" w:pos="1365"/>
        </w:tabs>
        <w:spacing w:after="0" w:line="240" w:lineRule="auto"/>
        <w:rPr>
          <w:rFonts w:ascii="Comic Sans MS" w:hAnsi="Comic Sans MS"/>
          <w:sz w:val="20"/>
          <w:szCs w:val="20"/>
        </w:rPr>
      </w:pPr>
    </w:p>
    <w:p w14:paraId="45AB3F83" w14:textId="4C0B8438" w:rsidR="005475D6" w:rsidRDefault="00B276DB" w:rsidP="00820DBF">
      <w:pPr>
        <w:tabs>
          <w:tab w:val="left" w:pos="1365"/>
        </w:tabs>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801600" behindDoc="0" locked="0" layoutInCell="1" allowOverlap="1" wp14:anchorId="70DC4091" wp14:editId="32F5BC83">
                <wp:simplePos x="0" y="0"/>
                <wp:positionH relativeFrom="column">
                  <wp:posOffset>3329305</wp:posOffset>
                </wp:positionH>
                <wp:positionV relativeFrom="paragraph">
                  <wp:posOffset>31750</wp:posOffset>
                </wp:positionV>
                <wp:extent cx="752475" cy="428625"/>
                <wp:effectExtent l="0" t="0" r="66675" b="47625"/>
                <wp:wrapNone/>
                <wp:docPr id="123" name="Connecteur droit avec flèche 123"/>
                <wp:cNvGraphicFramePr/>
                <a:graphic xmlns:a="http://schemas.openxmlformats.org/drawingml/2006/main">
                  <a:graphicData uri="http://schemas.microsoft.com/office/word/2010/wordprocessingShape">
                    <wps:wsp>
                      <wps:cNvCnPr/>
                      <wps:spPr>
                        <a:xfrm>
                          <a:off x="0" y="0"/>
                          <a:ext cx="752475" cy="428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B2B944" id="Connecteur droit avec flèche 123" o:spid="_x0000_s1026" type="#_x0000_t32" style="position:absolute;margin-left:262.15pt;margin-top:2.5pt;width:59.25pt;height:33.7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" strokecolor="red" strokeweight=".5pt">
                <v:stroke endarrow="block" joinstyle="miter"/>
              </v:shape>
            </w:pict>
          </mc:Fallback>
        </mc:AlternateContent>
      </w:r>
      <w:r w:rsidR="000E6F6B">
        <w:rPr>
          <w:rFonts w:ascii="Comic Sans MS" w:hAnsi="Comic Sans MS"/>
          <w:noProof/>
          <w:sz w:val="20"/>
          <w:szCs w:val="20"/>
          <w:lang w:eastAsia="fr-FR"/>
        </w:rPr>
        <mc:AlternateContent>
          <mc:Choice Requires="wps">
            <w:drawing>
              <wp:anchor distT="0" distB="0" distL="114300" distR="114300" simplePos="0" relativeHeight="251712512" behindDoc="0" locked="0" layoutInCell="1" allowOverlap="1" wp14:anchorId="1ADC579D" wp14:editId="1754C528">
                <wp:simplePos x="0" y="0"/>
                <wp:positionH relativeFrom="column">
                  <wp:posOffset>2778760</wp:posOffset>
                </wp:positionH>
                <wp:positionV relativeFrom="paragraph">
                  <wp:posOffset>126999</wp:posOffset>
                </wp:positionV>
                <wp:extent cx="45719" cy="314325"/>
                <wp:effectExtent l="38100" t="0" r="69215" b="47625"/>
                <wp:wrapNone/>
                <wp:docPr id="67" name="Connecteur droit avec flèche 67"/>
                <wp:cNvGraphicFramePr/>
                <a:graphic xmlns:a="http://schemas.openxmlformats.org/drawingml/2006/main">
                  <a:graphicData uri="http://schemas.microsoft.com/office/word/2010/wordprocessingShape">
                    <wps:wsp>
                      <wps:cNvCnPr/>
                      <wps:spPr>
                        <a:xfrm>
                          <a:off x="0" y="0"/>
                          <a:ext cx="45719" cy="314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73036F" id="Connecteur droit avec flèche 67" o:spid="_x0000_s1026" type="#_x0000_t32" style="position:absolute;margin-left:218.8pt;margin-top:10pt;width:3.6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" strokecolor="red" strokeweight=".5pt">
                <v:stroke endarrow="block" joinstyle="miter"/>
              </v:shape>
            </w:pict>
          </mc:Fallback>
        </mc:AlternateContent>
      </w:r>
      <w:r w:rsidR="000E6F6B">
        <w:rPr>
          <w:rFonts w:ascii="Comic Sans MS" w:hAnsi="Comic Sans MS"/>
          <w:noProof/>
          <w:sz w:val="20"/>
          <w:szCs w:val="20"/>
          <w:lang w:eastAsia="fr-FR"/>
        </w:rPr>
        <mc:AlternateContent>
          <mc:Choice Requires="wps">
            <w:drawing>
              <wp:anchor distT="0" distB="0" distL="114300" distR="114300" simplePos="0" relativeHeight="251711488" behindDoc="0" locked="0" layoutInCell="1" allowOverlap="1" wp14:anchorId="2A757366" wp14:editId="09226581">
                <wp:simplePos x="0" y="0"/>
                <wp:positionH relativeFrom="column">
                  <wp:posOffset>1395730</wp:posOffset>
                </wp:positionH>
                <wp:positionV relativeFrom="paragraph">
                  <wp:posOffset>60325</wp:posOffset>
                </wp:positionV>
                <wp:extent cx="1047750" cy="457200"/>
                <wp:effectExtent l="38100" t="0" r="19050" b="57150"/>
                <wp:wrapNone/>
                <wp:docPr id="66" name="Connecteur droit avec flèche 66"/>
                <wp:cNvGraphicFramePr/>
                <a:graphic xmlns:a="http://schemas.openxmlformats.org/drawingml/2006/main">
                  <a:graphicData uri="http://schemas.microsoft.com/office/word/2010/wordprocessingShape">
                    <wps:wsp>
                      <wps:cNvCnPr/>
                      <wps:spPr>
                        <a:xfrm flipH="1">
                          <a:off x="0" y="0"/>
                          <a:ext cx="1047750" cy="457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1ACF1C" id="Connecteur droit avec flèche 66" o:spid="_x0000_s1026" type="#_x0000_t32" style="position:absolute;margin-left:109.9pt;margin-top:4.75pt;width:82.5pt;height:36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" strokecolor="red" strokeweight=".5pt">
                <v:stroke endarrow="block" joinstyle="miter"/>
              </v:shape>
            </w:pict>
          </mc:Fallback>
        </mc:AlternateContent>
      </w:r>
    </w:p>
    <w:p w14:paraId="6C1D5CDE" w14:textId="3D80B400" w:rsidR="005475D6" w:rsidRDefault="005475D6" w:rsidP="00820DBF">
      <w:pPr>
        <w:tabs>
          <w:tab w:val="left" w:pos="1365"/>
        </w:tabs>
        <w:spacing w:after="0" w:line="240" w:lineRule="auto"/>
        <w:rPr>
          <w:rFonts w:ascii="Comic Sans MS" w:hAnsi="Comic Sans MS"/>
          <w:sz w:val="20"/>
          <w:szCs w:val="20"/>
        </w:rPr>
      </w:pPr>
    </w:p>
    <w:p w14:paraId="0D862784" w14:textId="6EA69950" w:rsidR="005475D6" w:rsidRDefault="005475D6" w:rsidP="00820DBF">
      <w:pPr>
        <w:tabs>
          <w:tab w:val="left" w:pos="1365"/>
        </w:tabs>
        <w:spacing w:after="0" w:line="240" w:lineRule="auto"/>
        <w:rPr>
          <w:rFonts w:ascii="Comic Sans MS" w:hAnsi="Comic Sans MS"/>
          <w:sz w:val="20"/>
          <w:szCs w:val="20"/>
        </w:rPr>
      </w:pPr>
    </w:p>
    <w:p w14:paraId="08549245" w14:textId="2F7C0C74" w:rsidR="005475D6" w:rsidRDefault="005475D6" w:rsidP="00820DBF">
      <w:pPr>
        <w:tabs>
          <w:tab w:val="left" w:pos="1365"/>
        </w:tabs>
        <w:spacing w:after="0" w:line="240" w:lineRule="auto"/>
        <w:rPr>
          <w:rFonts w:ascii="Comic Sans MS" w:hAnsi="Comic Sans MS"/>
          <w:sz w:val="20"/>
          <w:szCs w:val="20"/>
        </w:rPr>
      </w:pPr>
    </w:p>
    <w:p w14:paraId="44F67823" w14:textId="3E6BA0D2" w:rsidR="005475D6" w:rsidRDefault="005475D6" w:rsidP="00820DBF">
      <w:pPr>
        <w:tabs>
          <w:tab w:val="left" w:pos="1365"/>
        </w:tabs>
        <w:spacing w:after="0" w:line="240" w:lineRule="auto"/>
        <w:rPr>
          <w:rFonts w:ascii="Comic Sans MS" w:hAnsi="Comic Sans MS"/>
          <w:sz w:val="20"/>
          <w:szCs w:val="20"/>
        </w:rPr>
      </w:pPr>
    </w:p>
    <w:p w14:paraId="4205646B" w14:textId="63EA2553" w:rsidR="005475D6" w:rsidRDefault="005475D6" w:rsidP="00820DBF">
      <w:pPr>
        <w:tabs>
          <w:tab w:val="left" w:pos="1365"/>
        </w:tabs>
        <w:spacing w:after="0" w:line="240" w:lineRule="auto"/>
        <w:rPr>
          <w:rFonts w:ascii="Comic Sans MS" w:hAnsi="Comic Sans MS"/>
          <w:sz w:val="20"/>
          <w:szCs w:val="20"/>
        </w:rPr>
      </w:pPr>
    </w:p>
    <w:p w14:paraId="28A6D3CB" w14:textId="2317E924" w:rsidR="005475D6" w:rsidRDefault="005475D6" w:rsidP="00820DBF">
      <w:pPr>
        <w:tabs>
          <w:tab w:val="left" w:pos="1365"/>
        </w:tabs>
        <w:spacing w:after="0" w:line="240" w:lineRule="auto"/>
        <w:rPr>
          <w:rFonts w:ascii="Comic Sans MS" w:hAnsi="Comic Sans MS"/>
          <w:sz w:val="20"/>
          <w:szCs w:val="20"/>
        </w:rPr>
      </w:pPr>
    </w:p>
    <w:p w14:paraId="6757CE1C" w14:textId="2B695BCD" w:rsidR="005475D6" w:rsidRDefault="003E0BA9" w:rsidP="00820DBF">
      <w:pPr>
        <w:tabs>
          <w:tab w:val="left" w:pos="1365"/>
        </w:tabs>
        <w:spacing w:after="0" w:line="240" w:lineRule="auto"/>
        <w:rPr>
          <w:rFonts w:ascii="Comic Sans MS" w:hAnsi="Comic Sans MS"/>
          <w:sz w:val="20"/>
          <w:szCs w:val="20"/>
        </w:rPr>
      </w:pPr>
      <w:r>
        <w:rPr>
          <w:rFonts w:ascii="Comic Sans MS" w:hAnsi="Comic Sans MS"/>
          <w:noProof/>
          <w:sz w:val="20"/>
          <w:szCs w:val="20"/>
          <w:lang w:eastAsia="fr-FR"/>
        </w:rPr>
        <w:lastRenderedPageBreak/>
        <mc:AlternateContent>
          <mc:Choice Requires="wps">
            <w:drawing>
              <wp:anchor distT="0" distB="0" distL="114300" distR="114300" simplePos="0" relativeHeight="251675648" behindDoc="0" locked="0" layoutInCell="1" allowOverlap="1" wp14:anchorId="6E12EBF0" wp14:editId="27FD6B8F">
                <wp:simplePos x="0" y="0"/>
                <wp:positionH relativeFrom="margin">
                  <wp:posOffset>-394335</wp:posOffset>
                </wp:positionH>
                <wp:positionV relativeFrom="paragraph">
                  <wp:posOffset>5080</wp:posOffset>
                </wp:positionV>
                <wp:extent cx="6381750" cy="9391650"/>
                <wp:effectExtent l="0" t="0" r="19050" b="19050"/>
                <wp:wrapNone/>
                <wp:docPr id="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93916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10E0FD" w14:textId="42EF7D1B" w:rsidR="00FD4E5F" w:rsidRPr="00FC52AD" w:rsidRDefault="00FD4E5F">
                            <w:pPr>
                              <w:rPr>
                                <w:rFonts w:ascii="Comic Sans MS" w:hAnsi="Comic Sans MS"/>
                                <w:b/>
                                <w:bCs/>
                                <w:color w:val="FF0000"/>
                                <w:u w:val="single"/>
                              </w:rPr>
                            </w:pPr>
                            <w:r w:rsidRPr="00FC52AD">
                              <w:rPr>
                                <w:rFonts w:ascii="Comic Sans MS" w:hAnsi="Comic Sans MS"/>
                                <w:b/>
                                <w:bCs/>
                                <w:color w:val="FF0000"/>
                                <w:u w:val="single"/>
                              </w:rPr>
                              <w:t xml:space="preserve">Résumons-nous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12EBF0" id="Rectangle 21" o:spid="_x0000_s1041" style="position:absolute;margin-left:-31.05pt;margin-top:.4pt;width:502.5pt;height:73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" filled="f" strokecolor="red">
                <v:textbox>
                  <w:txbxContent>
                    <w:p w14:paraId="3910E0FD" w14:textId="42EF7D1B" w:rsidR="00FD4E5F" w:rsidRPr="00FC52AD" w:rsidRDefault="00FD4E5F">
                      <w:pPr>
                        <w:rPr>
                          <w:rFonts w:ascii="Comic Sans MS" w:hAnsi="Comic Sans MS"/>
                          <w:b/>
                          <w:bCs/>
                          <w:color w:val="FF0000"/>
                          <w:u w:val="single"/>
                        </w:rPr>
                      </w:pPr>
                      <w:r w:rsidRPr="00FC52AD">
                        <w:rPr>
                          <w:rFonts w:ascii="Comic Sans MS" w:hAnsi="Comic Sans MS"/>
                          <w:b/>
                          <w:bCs/>
                          <w:color w:val="FF0000"/>
                          <w:u w:val="single"/>
                        </w:rPr>
                        <w:t xml:space="preserve">Résumons-nous : </w:t>
                      </w:r>
                    </w:p>
                  </w:txbxContent>
                </v:textbox>
                <w10:wrap anchorx="margin"/>
              </v:rect>
            </w:pict>
          </mc:Fallback>
        </mc:AlternateContent>
      </w:r>
      <w:r>
        <w:rPr>
          <w:rFonts w:ascii="Comic Sans MS" w:hAnsi="Comic Sans MS"/>
          <w:noProof/>
          <w:sz w:val="20"/>
          <w:szCs w:val="20"/>
          <w:lang w:eastAsia="fr-FR"/>
        </w:rPr>
        <mc:AlternateContent>
          <mc:Choice Requires="wps">
            <w:drawing>
              <wp:anchor distT="0" distB="0" distL="114300" distR="114300" simplePos="0" relativeHeight="251713536" behindDoc="0" locked="0" layoutInCell="1" allowOverlap="1" wp14:anchorId="4DAD8D4E" wp14:editId="107814BC">
                <wp:simplePos x="0" y="0"/>
                <wp:positionH relativeFrom="column">
                  <wp:posOffset>-271145</wp:posOffset>
                </wp:positionH>
                <wp:positionV relativeFrom="paragraph">
                  <wp:posOffset>-585470</wp:posOffset>
                </wp:positionV>
                <wp:extent cx="6505575" cy="619125"/>
                <wp:effectExtent l="0" t="0" r="0" b="0"/>
                <wp:wrapNone/>
                <wp:docPr id="68" name="Rectangle 68"/>
                <wp:cNvGraphicFramePr/>
                <a:graphic xmlns:a="http://schemas.openxmlformats.org/drawingml/2006/main">
                  <a:graphicData uri="http://schemas.microsoft.com/office/word/2010/wordprocessingShape">
                    <wps:wsp>
                      <wps:cNvSpPr/>
                      <wps:spPr>
                        <a:xfrm>
                          <a:off x="0" y="0"/>
                          <a:ext cx="6505575" cy="619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EA6B9" w14:textId="3942F12A" w:rsidR="00FD4E5F" w:rsidRPr="003E0BA9" w:rsidRDefault="00FD4E5F" w:rsidP="003E0BA9">
                            <w:pPr>
                              <w:jc w:val="center"/>
                              <w:rPr>
                                <w:rFonts w:ascii="Comic Sans MS" w:hAnsi="Comic Sans MS"/>
                                <w:b/>
                                <w:bCs/>
                                <w:i/>
                                <w:iCs/>
                                <w:color w:val="FF3399"/>
                              </w:rPr>
                            </w:pPr>
                            <w:r w:rsidRPr="003E0BA9">
                              <w:rPr>
                                <w:rFonts w:ascii="Comic Sans MS" w:hAnsi="Comic Sans MS"/>
                                <w:b/>
                                <w:bCs/>
                                <w:i/>
                                <w:iCs/>
                                <w:color w:val="FF3399"/>
                              </w:rPr>
                              <w:t>A l’AIDE DES EXERCICES REALISES PRECEDEMMENT, COMPLETE CE SCHEMA DE SYNTHESE, EN TENANT COMPTE DES CONSIGNES ENTRE PARENTHESES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AD8D4E" id="Rectangle 68" o:spid="_x0000_s1042" style="position:absolute;margin-left:-21.35pt;margin-top:-46.1pt;width:512.25pt;height:48.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" filled="f" stroked="f" strokeweight="1pt">
                <v:textbox>
                  <w:txbxContent>
                    <w:p w14:paraId="3DAEA6B9" w14:textId="3942F12A" w:rsidR="00FD4E5F" w:rsidRPr="003E0BA9" w:rsidRDefault="00FD4E5F" w:rsidP="003E0BA9">
                      <w:pPr>
                        <w:jc w:val="center"/>
                        <w:rPr>
                          <w:rFonts w:ascii="Comic Sans MS" w:hAnsi="Comic Sans MS"/>
                          <w:b/>
                          <w:bCs/>
                          <w:i/>
                          <w:iCs/>
                          <w:color w:val="FF3399"/>
                        </w:rPr>
                      </w:pPr>
                      <w:r w:rsidRPr="003E0BA9">
                        <w:rPr>
                          <w:rFonts w:ascii="Comic Sans MS" w:hAnsi="Comic Sans MS"/>
                          <w:b/>
                          <w:bCs/>
                          <w:i/>
                          <w:iCs/>
                          <w:color w:val="FF3399"/>
                        </w:rPr>
                        <w:t>A l’AIDE DES EXERCICES REALISES PRECEDEMMENT, COMPLETE CE SCHEMA DE SYNTHESE, EN TENANT COMPTE DES CONSIGNES ENTRE PARENTHESES </w:t>
                      </w:r>
                    </w:p>
                  </w:txbxContent>
                </v:textbox>
              </v:rect>
            </w:pict>
          </mc:Fallback>
        </mc:AlternateContent>
      </w:r>
    </w:p>
    <w:p w14:paraId="2665A134" w14:textId="1997D797" w:rsidR="005475D6" w:rsidRDefault="005475D6" w:rsidP="00820DBF">
      <w:pPr>
        <w:tabs>
          <w:tab w:val="left" w:pos="1365"/>
        </w:tabs>
        <w:spacing w:after="0" w:line="240" w:lineRule="auto"/>
        <w:rPr>
          <w:rFonts w:ascii="Comic Sans MS" w:hAnsi="Comic Sans MS"/>
          <w:sz w:val="20"/>
          <w:szCs w:val="20"/>
        </w:rPr>
      </w:pPr>
    </w:p>
    <w:p w14:paraId="4DD41E2D" w14:textId="36FD3865" w:rsidR="005475D6" w:rsidRDefault="005475D6" w:rsidP="00820DBF">
      <w:pPr>
        <w:tabs>
          <w:tab w:val="left" w:pos="1365"/>
        </w:tabs>
        <w:spacing w:after="0" w:line="240" w:lineRule="auto"/>
        <w:rPr>
          <w:rFonts w:ascii="Comic Sans MS" w:hAnsi="Comic Sans MS"/>
          <w:sz w:val="20"/>
          <w:szCs w:val="20"/>
        </w:rPr>
      </w:pPr>
    </w:p>
    <w:p w14:paraId="7117CD3F" w14:textId="451A636E" w:rsidR="005475D6" w:rsidRDefault="003977DA" w:rsidP="00820DBF">
      <w:pPr>
        <w:tabs>
          <w:tab w:val="left" w:pos="1365"/>
        </w:tabs>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85888" behindDoc="0" locked="0" layoutInCell="1" allowOverlap="1" wp14:anchorId="1C4DB5A0" wp14:editId="7970C230">
                <wp:simplePos x="0" y="0"/>
                <wp:positionH relativeFrom="column">
                  <wp:posOffset>2938780</wp:posOffset>
                </wp:positionH>
                <wp:positionV relativeFrom="paragraph">
                  <wp:posOffset>7620</wp:posOffset>
                </wp:positionV>
                <wp:extent cx="2057400" cy="1362075"/>
                <wp:effectExtent l="0" t="0" r="19050" b="28575"/>
                <wp:wrapNone/>
                <wp:docPr id="1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62075"/>
                        </a:xfrm>
                        <a:prstGeom prst="rect">
                          <a:avLst/>
                        </a:prstGeom>
                        <a:solidFill>
                          <a:srgbClr val="FFFFFF"/>
                        </a:solidFill>
                        <a:ln w="9525">
                          <a:solidFill>
                            <a:srgbClr val="FF0000"/>
                          </a:solidFill>
                          <a:miter lim="800000"/>
                          <a:headEnd/>
                          <a:tailEnd/>
                        </a:ln>
                      </wps:spPr>
                      <wps:txbx>
                        <w:txbxContent>
                          <w:p w14:paraId="227B3A36" w14:textId="21E0C7DC" w:rsidR="00FD4E5F" w:rsidRPr="003977DA" w:rsidRDefault="00FD4E5F" w:rsidP="003977DA">
                            <w:pPr>
                              <w:jc w:val="center"/>
                              <w:rPr>
                                <w:rFonts w:ascii="Comic Sans MS" w:hAnsi="Comic Sans MS"/>
                                <w:b/>
                                <w:bCs/>
                                <w:color w:val="FF0000"/>
                              </w:rPr>
                            </w:pPr>
                            <w:r w:rsidRPr="003977DA">
                              <w:rPr>
                                <w:rFonts w:ascii="Comic Sans MS" w:hAnsi="Comic Sans MS"/>
                                <w:b/>
                                <w:bCs/>
                                <w:color w:val="FF0000"/>
                              </w:rPr>
                              <w:t>TAUX D’EQUIPEMENT (SERVICES/COMMERCES)</w:t>
                            </w:r>
                          </w:p>
                          <w:p w14:paraId="5E9BF927" w14:textId="49C93215" w:rsidR="00FD4E5F" w:rsidRPr="00B276DB" w:rsidRDefault="00FD4E5F" w:rsidP="003977DA">
                            <w:pPr>
                              <w:jc w:val="center"/>
                              <w:rPr>
                                <w:rFonts w:ascii="Comic Sans MS" w:hAnsi="Comic Sans MS"/>
                                <w:b/>
                                <w:bCs/>
                                <w:color w:val="FF3399"/>
                              </w:rPr>
                            </w:pPr>
                            <w:r w:rsidRPr="00B276DB">
                              <w:rPr>
                                <w:rFonts w:ascii="Comic Sans MS" w:hAnsi="Comic Sans MS"/>
                                <w:b/>
                                <w:bCs/>
                                <w:color w:val="FF3399"/>
                              </w:rPr>
                              <w:t>(Adjectif qualificatif)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4DB5A0" id="Rectangle 32" o:spid="_x0000_s1043" style="position:absolute;margin-left:231.4pt;margin-top:.6pt;width:162pt;height:10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" strokecolor="red">
                <v:textbox>
                  <w:txbxContent>
                    <w:p w14:paraId="227B3A36" w14:textId="21E0C7DC" w:rsidR="00FD4E5F" w:rsidRPr="003977DA" w:rsidRDefault="00FD4E5F" w:rsidP="003977DA">
                      <w:pPr>
                        <w:jc w:val="center"/>
                        <w:rPr>
                          <w:rFonts w:ascii="Comic Sans MS" w:hAnsi="Comic Sans MS"/>
                          <w:b/>
                          <w:bCs/>
                          <w:color w:val="FF0000"/>
                        </w:rPr>
                      </w:pPr>
                      <w:r w:rsidRPr="003977DA">
                        <w:rPr>
                          <w:rFonts w:ascii="Comic Sans MS" w:hAnsi="Comic Sans MS"/>
                          <w:b/>
                          <w:bCs/>
                          <w:color w:val="FF0000"/>
                        </w:rPr>
                        <w:t>TAUX D’EQUIPEMENT (SERVICES/COMMERCES)</w:t>
                      </w:r>
                    </w:p>
                    <w:p w14:paraId="5E9BF927" w14:textId="49C93215" w:rsidR="00FD4E5F" w:rsidRPr="00B276DB" w:rsidRDefault="00FD4E5F" w:rsidP="003977DA">
                      <w:pPr>
                        <w:jc w:val="center"/>
                        <w:rPr>
                          <w:rFonts w:ascii="Comic Sans MS" w:hAnsi="Comic Sans MS"/>
                          <w:b/>
                          <w:bCs/>
                          <w:color w:val="FF3399"/>
                        </w:rPr>
                      </w:pPr>
                      <w:r w:rsidRPr="00B276DB">
                        <w:rPr>
                          <w:rFonts w:ascii="Comic Sans MS" w:hAnsi="Comic Sans MS"/>
                          <w:b/>
                          <w:bCs/>
                          <w:color w:val="FF3399"/>
                        </w:rPr>
                        <w:t>(Adjectif qualificatif)</w:t>
                      </w:r>
                    </w:p>
                  </w:txbxContent>
                </v:textbox>
              </v:rect>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95104" behindDoc="0" locked="0" layoutInCell="1" allowOverlap="1" wp14:anchorId="209803C7" wp14:editId="6B933A61">
                <wp:simplePos x="0" y="0"/>
                <wp:positionH relativeFrom="column">
                  <wp:posOffset>2809875</wp:posOffset>
                </wp:positionH>
                <wp:positionV relativeFrom="paragraph">
                  <wp:posOffset>6148705</wp:posOffset>
                </wp:positionV>
                <wp:extent cx="176530" cy="638175"/>
                <wp:effectExtent l="13970" t="9525" r="19050" b="19050"/>
                <wp:wrapNone/>
                <wp:docPr id="2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638175"/>
                        </a:xfrm>
                        <a:prstGeom prst="downArrow">
                          <a:avLst>
                            <a:gd name="adj1" fmla="val 50000"/>
                            <a:gd name="adj2" fmla="val 90378"/>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38FF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1" o:spid="_x0000_s1026" type="#_x0000_t67" style="position:absolute;margin-left:221.25pt;margin-top:484.15pt;width:13.9pt;height:5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" fillcolor="red" strokecolor="red">
                <v:textbox style="layout-flow:vertical-ideographic"/>
              </v:shape>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94080" behindDoc="0" locked="0" layoutInCell="1" allowOverlap="1" wp14:anchorId="5285EA86" wp14:editId="41D8E74B">
                <wp:simplePos x="0" y="0"/>
                <wp:positionH relativeFrom="column">
                  <wp:posOffset>4062730</wp:posOffset>
                </wp:positionH>
                <wp:positionV relativeFrom="paragraph">
                  <wp:posOffset>5872480</wp:posOffset>
                </wp:positionV>
                <wp:extent cx="1781175" cy="781050"/>
                <wp:effectExtent l="9525" t="9525" r="28575" b="19050"/>
                <wp:wrapNone/>
                <wp:docPr id="2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781175" cy="78105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4B4DA8" id="AutoShape 40" o:spid="_x0000_s1026" style="position:absolute;margin-left:319.9pt;margin-top:462.4pt;width:140.25pt;height:61.5pt;rotation:18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" path="m15429,l9257,7200r3086,l12343,14400,,14400r,7200l18514,21600r,-14400l21600,7200,15429,xe" fillcolor="red" strokecolor="red">
                <v:stroke joinstyle="miter"/>
                <v:path o:connecttype="custom" o:connectlocs="1272303,0;763349,260350;0,650911;763349,781050;1526698,542396;1781175,260350" o:connectangles="270,180,180,90,0,0" textboxrect="0,14400,18514,21600"/>
              </v:shape>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93056" behindDoc="0" locked="0" layoutInCell="1" allowOverlap="1" wp14:anchorId="5285EA86" wp14:editId="7819CE0D">
                <wp:simplePos x="0" y="0"/>
                <wp:positionH relativeFrom="column">
                  <wp:posOffset>186055</wp:posOffset>
                </wp:positionH>
                <wp:positionV relativeFrom="paragraph">
                  <wp:posOffset>5901055</wp:posOffset>
                </wp:positionV>
                <wp:extent cx="1676400" cy="781050"/>
                <wp:effectExtent l="28575" t="9525" r="9525" b="19050"/>
                <wp:wrapNone/>
                <wp:docPr id="2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76400" cy="78105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BAA3D7" id="AutoShape 39" o:spid="_x0000_s1026" style="position:absolute;margin-left:14.65pt;margin-top:464.65pt;width:132pt;height:61.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" path="m15429,l9257,7200r3086,l12343,14400,,14400r,7200l18514,21600r,-14400l21600,7200,15429,xe" fillcolor="red" strokecolor="red">
                <v:stroke joinstyle="miter"/>
                <v:path o:connecttype="custom" o:connectlocs="1197462,0;718446,260350;0,650911;718446,781050;1436892,542396;1676400,260350" o:connectangles="270,180,180,90,0,0" textboxrect="0,14400,18514,21600"/>
              </v:shape>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84864" behindDoc="0" locked="0" layoutInCell="1" allowOverlap="1" wp14:anchorId="1C4DB5A0" wp14:editId="3D7F0C21">
                <wp:simplePos x="0" y="0"/>
                <wp:positionH relativeFrom="column">
                  <wp:posOffset>1595755</wp:posOffset>
                </wp:positionH>
                <wp:positionV relativeFrom="paragraph">
                  <wp:posOffset>5080</wp:posOffset>
                </wp:positionV>
                <wp:extent cx="1190625" cy="1362075"/>
                <wp:effectExtent l="0" t="0" r="28575" b="28575"/>
                <wp:wrapNone/>
                <wp:docPr id="2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362075"/>
                        </a:xfrm>
                        <a:prstGeom prst="rect">
                          <a:avLst/>
                        </a:prstGeom>
                        <a:solidFill>
                          <a:srgbClr val="FFFFFF"/>
                        </a:solidFill>
                        <a:ln w="9525">
                          <a:solidFill>
                            <a:srgbClr val="FF0000"/>
                          </a:solidFill>
                          <a:miter lim="800000"/>
                          <a:headEnd/>
                          <a:tailEnd/>
                        </a:ln>
                      </wps:spPr>
                      <wps:txbx>
                        <w:txbxContent>
                          <w:p w14:paraId="72E3B265" w14:textId="7711F0B0" w:rsidR="00FD4E5F" w:rsidRDefault="00FD4E5F" w:rsidP="003977DA">
                            <w:pPr>
                              <w:spacing w:after="0" w:line="240" w:lineRule="auto"/>
                              <w:jc w:val="center"/>
                              <w:rPr>
                                <w:rFonts w:ascii="Comic Sans MS" w:hAnsi="Comic Sans MS"/>
                                <w:b/>
                                <w:bCs/>
                                <w:color w:val="FF0000"/>
                                <w:u w:val="single"/>
                              </w:rPr>
                            </w:pPr>
                            <w:r w:rsidRPr="003977DA">
                              <w:rPr>
                                <w:rFonts w:ascii="Comic Sans MS" w:hAnsi="Comic Sans MS"/>
                                <w:b/>
                                <w:bCs/>
                                <w:color w:val="FF0000"/>
                                <w:u w:val="single"/>
                              </w:rPr>
                              <w:t>MOYENNE D’AGE</w:t>
                            </w:r>
                          </w:p>
                          <w:p w14:paraId="064B9A8F" w14:textId="472700D0" w:rsidR="00FD4E5F" w:rsidRPr="003977DA" w:rsidRDefault="00FD4E5F" w:rsidP="003977DA">
                            <w:pPr>
                              <w:spacing w:after="0" w:line="240" w:lineRule="auto"/>
                              <w:jc w:val="center"/>
                              <w:rPr>
                                <w:rFonts w:ascii="Comic Sans MS" w:hAnsi="Comic Sans MS"/>
                                <w:b/>
                                <w:bCs/>
                                <w:color w:val="FF0000"/>
                              </w:rPr>
                            </w:pPr>
                            <w:r w:rsidRPr="00B276DB">
                              <w:rPr>
                                <w:rFonts w:ascii="Comic Sans MS" w:hAnsi="Comic Sans MS"/>
                                <w:b/>
                                <w:bCs/>
                                <w:color w:val="FF3399"/>
                              </w:rPr>
                              <w:t>(</w:t>
                            </w:r>
                            <w:proofErr w:type="gramStart"/>
                            <w:r w:rsidRPr="00B276DB">
                              <w:rPr>
                                <w:rFonts w:ascii="Comic Sans MS" w:hAnsi="Comic Sans MS"/>
                                <w:b/>
                                <w:bCs/>
                                <w:color w:val="FF3399"/>
                              </w:rPr>
                              <w:t>adjectif</w:t>
                            </w:r>
                            <w:proofErr w:type="gramEnd"/>
                            <w:r w:rsidRPr="00B276DB">
                              <w:rPr>
                                <w:rFonts w:ascii="Comic Sans MS" w:hAnsi="Comic Sans MS"/>
                                <w:b/>
                                <w:bCs/>
                                <w:color w:val="FF3399"/>
                              </w:rPr>
                              <w:t xml:space="preserve"> qualificatif) </w:t>
                            </w:r>
                            <w:r>
                              <w:rPr>
                                <w:rFonts w:ascii="Comic Sans MS" w:hAnsi="Comic Sans MS"/>
                                <w:b/>
                                <w:bCs/>
                                <w:color w:val="FF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4DB5A0" id="Rectangle 31" o:spid="_x0000_s1044" style="position:absolute;margin-left:125.65pt;margin-top:.4pt;width:93.75pt;height:10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" strokecolor="red">
                <v:textbox>
                  <w:txbxContent>
                    <w:p w14:paraId="72E3B265" w14:textId="7711F0B0" w:rsidR="00FD4E5F" w:rsidRDefault="00FD4E5F" w:rsidP="003977DA">
                      <w:pPr>
                        <w:spacing w:after="0" w:line="240" w:lineRule="auto"/>
                        <w:jc w:val="center"/>
                        <w:rPr>
                          <w:rFonts w:ascii="Comic Sans MS" w:hAnsi="Comic Sans MS"/>
                          <w:b/>
                          <w:bCs/>
                          <w:color w:val="FF0000"/>
                          <w:u w:val="single"/>
                        </w:rPr>
                      </w:pPr>
                      <w:r w:rsidRPr="003977DA">
                        <w:rPr>
                          <w:rFonts w:ascii="Comic Sans MS" w:hAnsi="Comic Sans MS"/>
                          <w:b/>
                          <w:bCs/>
                          <w:color w:val="FF0000"/>
                          <w:u w:val="single"/>
                        </w:rPr>
                        <w:t>MOYENNE D’AGE</w:t>
                      </w:r>
                    </w:p>
                    <w:p w14:paraId="064B9A8F" w14:textId="472700D0" w:rsidR="00FD4E5F" w:rsidRPr="003977DA" w:rsidRDefault="00FD4E5F" w:rsidP="003977DA">
                      <w:pPr>
                        <w:spacing w:after="0" w:line="240" w:lineRule="auto"/>
                        <w:jc w:val="center"/>
                        <w:rPr>
                          <w:rFonts w:ascii="Comic Sans MS" w:hAnsi="Comic Sans MS"/>
                          <w:b/>
                          <w:bCs/>
                          <w:color w:val="FF0000"/>
                        </w:rPr>
                      </w:pPr>
                      <w:r w:rsidRPr="00B276DB">
                        <w:rPr>
                          <w:rFonts w:ascii="Comic Sans MS" w:hAnsi="Comic Sans MS"/>
                          <w:b/>
                          <w:bCs/>
                          <w:color w:val="FF3399"/>
                        </w:rPr>
                        <w:t>(</w:t>
                      </w:r>
                      <w:proofErr w:type="gramStart"/>
                      <w:r w:rsidRPr="00B276DB">
                        <w:rPr>
                          <w:rFonts w:ascii="Comic Sans MS" w:hAnsi="Comic Sans MS"/>
                          <w:b/>
                          <w:bCs/>
                          <w:color w:val="FF3399"/>
                        </w:rPr>
                        <w:t>adjectif</w:t>
                      </w:r>
                      <w:proofErr w:type="gramEnd"/>
                      <w:r w:rsidRPr="00B276DB">
                        <w:rPr>
                          <w:rFonts w:ascii="Comic Sans MS" w:hAnsi="Comic Sans MS"/>
                          <w:b/>
                          <w:bCs/>
                          <w:color w:val="FF3399"/>
                        </w:rPr>
                        <w:t xml:space="preserve"> qualificatif) </w:t>
                      </w:r>
                      <w:r>
                        <w:rPr>
                          <w:rFonts w:ascii="Comic Sans MS" w:hAnsi="Comic Sans MS"/>
                          <w:b/>
                          <w:bCs/>
                          <w:color w:val="FF0000"/>
                        </w:rPr>
                        <w:t>:</w:t>
                      </w:r>
                    </w:p>
                  </w:txbxContent>
                </v:textbox>
              </v:rect>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87936" behindDoc="0" locked="0" layoutInCell="1" allowOverlap="1" wp14:anchorId="13C1BA05" wp14:editId="582598AB">
                <wp:simplePos x="0" y="0"/>
                <wp:positionH relativeFrom="column">
                  <wp:posOffset>2081530</wp:posOffset>
                </wp:positionH>
                <wp:positionV relativeFrom="paragraph">
                  <wp:posOffset>1377950</wp:posOffset>
                </wp:positionV>
                <wp:extent cx="309880" cy="1981200"/>
                <wp:effectExtent l="19050" t="29845" r="13970" b="8255"/>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1981200"/>
                        </a:xfrm>
                        <a:prstGeom prst="upArrow">
                          <a:avLst>
                            <a:gd name="adj1" fmla="val 50000"/>
                            <a:gd name="adj2" fmla="val 159836"/>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98285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4" o:spid="_x0000_s1026" type="#_x0000_t68" style="position:absolute;margin-left:163.9pt;margin-top:108.5pt;width:24.4pt;height:1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" fillcolor="red" strokecolor="red">
                <v:textbox style="layout-flow:vertical-ideographic"/>
              </v:shape>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88960" behindDoc="0" locked="0" layoutInCell="1" allowOverlap="1" wp14:anchorId="13C1BA05" wp14:editId="08E45B3F">
                <wp:simplePos x="0" y="0"/>
                <wp:positionH relativeFrom="column">
                  <wp:posOffset>3381375</wp:posOffset>
                </wp:positionH>
                <wp:positionV relativeFrom="paragraph">
                  <wp:posOffset>1416050</wp:posOffset>
                </wp:positionV>
                <wp:extent cx="309880" cy="1943100"/>
                <wp:effectExtent l="13970" t="29845" r="19050" b="8255"/>
                <wp:wrapNone/>
                <wp:docPr id="2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1943100"/>
                        </a:xfrm>
                        <a:prstGeom prst="upArrow">
                          <a:avLst>
                            <a:gd name="adj1" fmla="val 50000"/>
                            <a:gd name="adj2" fmla="val 15676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91957" id="AutoShape 35" o:spid="_x0000_s1026" type="#_x0000_t68" style="position:absolute;margin-left:266.25pt;margin-top:111.5pt;width:24.4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" fillcolor="red" strokecolor="red">
                <v:textbox style="layout-flow:vertical-ideographic"/>
              </v:shape>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92032" behindDoc="0" locked="0" layoutInCell="1" allowOverlap="1" wp14:anchorId="0DC381E7" wp14:editId="4A1FD7A9">
                <wp:simplePos x="0" y="0"/>
                <wp:positionH relativeFrom="column">
                  <wp:posOffset>2081530</wp:posOffset>
                </wp:positionH>
                <wp:positionV relativeFrom="paragraph">
                  <wp:posOffset>6805930</wp:posOffset>
                </wp:positionV>
                <wp:extent cx="1876425" cy="1857375"/>
                <wp:effectExtent l="0" t="0" r="28575" b="28575"/>
                <wp:wrapNone/>
                <wp:docPr id="2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857375"/>
                        </a:xfrm>
                        <a:prstGeom prst="rect">
                          <a:avLst/>
                        </a:prstGeom>
                        <a:solidFill>
                          <a:srgbClr val="FFFFFF"/>
                        </a:solidFill>
                        <a:ln w="9525">
                          <a:solidFill>
                            <a:srgbClr val="FF0000"/>
                          </a:solidFill>
                          <a:miter lim="800000"/>
                          <a:headEnd/>
                          <a:tailEnd/>
                        </a:ln>
                      </wps:spPr>
                      <wps:txbx>
                        <w:txbxContent>
                          <w:p w14:paraId="632A5355" w14:textId="78F2C84D" w:rsidR="00FD4E5F" w:rsidRDefault="00FD4E5F" w:rsidP="003977DA">
                            <w:pPr>
                              <w:jc w:val="center"/>
                              <w:rPr>
                                <w:rFonts w:ascii="Comic Sans MS" w:hAnsi="Comic Sans MS"/>
                                <w:b/>
                                <w:bCs/>
                                <w:color w:val="FF0000"/>
                                <w:u w:val="single"/>
                              </w:rPr>
                            </w:pPr>
                            <w:r w:rsidRPr="003977DA">
                              <w:rPr>
                                <w:rFonts w:ascii="Comic Sans MS" w:hAnsi="Comic Sans MS"/>
                                <w:b/>
                                <w:bCs/>
                                <w:color w:val="FF0000"/>
                                <w:u w:val="single"/>
                              </w:rPr>
                              <w:t>ATTRACTIVITE</w:t>
                            </w:r>
                          </w:p>
                          <w:p w14:paraId="14FB2EA8" w14:textId="57F99E25" w:rsidR="00FD4E5F" w:rsidRPr="00B276DB" w:rsidRDefault="00FD4E5F" w:rsidP="003E0BA9">
                            <w:pPr>
                              <w:rPr>
                                <w:rFonts w:ascii="Comic Sans MS" w:hAnsi="Comic Sans MS"/>
                                <w:b/>
                                <w:bCs/>
                                <w:color w:val="FF3399"/>
                              </w:rPr>
                            </w:pPr>
                            <w:r w:rsidRPr="003E0BA9">
                              <w:rPr>
                                <w:rFonts w:ascii="Comic Sans MS" w:hAnsi="Comic Sans MS"/>
                                <w:b/>
                                <w:bCs/>
                                <w:color w:val="FF0000"/>
                              </w:rPr>
                              <w:t>* Attire de nouveaux habitants</w:t>
                            </w:r>
                            <w:r>
                              <w:rPr>
                                <w:rFonts w:ascii="Comic Sans MS" w:hAnsi="Comic Sans MS"/>
                                <w:b/>
                                <w:bCs/>
                                <w:color w:val="FF0000"/>
                              </w:rPr>
                              <w:t xml:space="preserve">= </w:t>
                            </w:r>
                            <w:r w:rsidRPr="00B276DB">
                              <w:rPr>
                                <w:rFonts w:ascii="Comic Sans MS" w:hAnsi="Comic Sans MS"/>
                                <w:b/>
                                <w:bCs/>
                                <w:color w:val="FF3399"/>
                              </w:rPr>
                              <w:t>les___-ruraux</w:t>
                            </w:r>
                          </w:p>
                          <w:p w14:paraId="1E34D745" w14:textId="5D3CEBD7" w:rsidR="00FD4E5F" w:rsidRPr="00B276DB" w:rsidRDefault="00FD4E5F" w:rsidP="003E0BA9">
                            <w:pPr>
                              <w:rPr>
                                <w:rFonts w:ascii="Comic Sans MS" w:hAnsi="Comic Sans MS"/>
                                <w:b/>
                                <w:bCs/>
                                <w:color w:val="FF3399"/>
                              </w:rPr>
                            </w:pPr>
                            <w:r>
                              <w:rPr>
                                <w:rFonts w:ascii="Comic Sans MS" w:hAnsi="Comic Sans MS"/>
                                <w:b/>
                                <w:bCs/>
                                <w:color w:val="FF0000"/>
                              </w:rPr>
                              <w:t>* Bénéficient d’activités structurantes, comme</w:t>
                            </w:r>
                            <w:r w:rsidRPr="00B276DB">
                              <w:rPr>
                                <w:rFonts w:ascii="Comic Sans MS" w:hAnsi="Comic Sans MS"/>
                                <w:b/>
                                <w:bCs/>
                                <w:color w:val="FF3399"/>
                              </w:rPr>
                              <w:t>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C381E7" id="Rectangle 38" o:spid="_x0000_s1045" style="position:absolute;margin-left:163.9pt;margin-top:535.9pt;width:147.75pt;height:14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" strokecolor="red">
                <v:textbox>
                  <w:txbxContent>
                    <w:p w14:paraId="632A5355" w14:textId="78F2C84D" w:rsidR="00FD4E5F" w:rsidRDefault="00FD4E5F" w:rsidP="003977DA">
                      <w:pPr>
                        <w:jc w:val="center"/>
                        <w:rPr>
                          <w:rFonts w:ascii="Comic Sans MS" w:hAnsi="Comic Sans MS"/>
                          <w:b/>
                          <w:bCs/>
                          <w:color w:val="FF0000"/>
                          <w:u w:val="single"/>
                        </w:rPr>
                      </w:pPr>
                      <w:r w:rsidRPr="003977DA">
                        <w:rPr>
                          <w:rFonts w:ascii="Comic Sans MS" w:hAnsi="Comic Sans MS"/>
                          <w:b/>
                          <w:bCs/>
                          <w:color w:val="FF0000"/>
                          <w:u w:val="single"/>
                        </w:rPr>
                        <w:t>ATTRACTIVITE</w:t>
                      </w:r>
                    </w:p>
                    <w:p w14:paraId="14FB2EA8" w14:textId="57F99E25" w:rsidR="00FD4E5F" w:rsidRPr="00B276DB" w:rsidRDefault="00FD4E5F" w:rsidP="003E0BA9">
                      <w:pPr>
                        <w:rPr>
                          <w:rFonts w:ascii="Comic Sans MS" w:hAnsi="Comic Sans MS"/>
                          <w:b/>
                          <w:bCs/>
                          <w:color w:val="FF3399"/>
                        </w:rPr>
                      </w:pPr>
                      <w:r w:rsidRPr="003E0BA9">
                        <w:rPr>
                          <w:rFonts w:ascii="Comic Sans MS" w:hAnsi="Comic Sans MS"/>
                          <w:b/>
                          <w:bCs/>
                          <w:color w:val="FF0000"/>
                        </w:rPr>
                        <w:t>* Attire de nouveaux habitants</w:t>
                      </w:r>
                      <w:r>
                        <w:rPr>
                          <w:rFonts w:ascii="Comic Sans MS" w:hAnsi="Comic Sans MS"/>
                          <w:b/>
                          <w:bCs/>
                          <w:color w:val="FF0000"/>
                        </w:rPr>
                        <w:t xml:space="preserve">= </w:t>
                      </w:r>
                      <w:r w:rsidRPr="00B276DB">
                        <w:rPr>
                          <w:rFonts w:ascii="Comic Sans MS" w:hAnsi="Comic Sans MS"/>
                          <w:b/>
                          <w:bCs/>
                          <w:color w:val="FF3399"/>
                        </w:rPr>
                        <w:t>les___-ruraux</w:t>
                      </w:r>
                    </w:p>
                    <w:p w14:paraId="1E34D745" w14:textId="5D3CEBD7" w:rsidR="00FD4E5F" w:rsidRPr="00B276DB" w:rsidRDefault="00FD4E5F" w:rsidP="003E0BA9">
                      <w:pPr>
                        <w:rPr>
                          <w:rFonts w:ascii="Comic Sans MS" w:hAnsi="Comic Sans MS"/>
                          <w:b/>
                          <w:bCs/>
                          <w:color w:val="FF3399"/>
                        </w:rPr>
                      </w:pPr>
                      <w:r>
                        <w:rPr>
                          <w:rFonts w:ascii="Comic Sans MS" w:hAnsi="Comic Sans MS"/>
                          <w:b/>
                          <w:bCs/>
                          <w:color w:val="FF0000"/>
                        </w:rPr>
                        <w:t>* Bénéficient d’activités structurantes, comme</w:t>
                      </w:r>
                      <w:r w:rsidRPr="00B276DB">
                        <w:rPr>
                          <w:rFonts w:ascii="Comic Sans MS" w:hAnsi="Comic Sans MS"/>
                          <w:b/>
                          <w:bCs/>
                          <w:color w:val="FF3399"/>
                        </w:rPr>
                        <w:t>______</w:t>
                      </w:r>
                    </w:p>
                  </w:txbxContent>
                </v:textbox>
              </v:rect>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89984" behindDoc="0" locked="0" layoutInCell="1" allowOverlap="1" wp14:anchorId="1C4DB5A0" wp14:editId="30819F99">
                <wp:simplePos x="0" y="0"/>
                <wp:positionH relativeFrom="column">
                  <wp:posOffset>5080</wp:posOffset>
                </wp:positionH>
                <wp:positionV relativeFrom="paragraph">
                  <wp:posOffset>6691630</wp:posOffset>
                </wp:positionV>
                <wp:extent cx="1190625" cy="1362075"/>
                <wp:effectExtent l="0" t="0" r="28575" b="28575"/>
                <wp:wrapNone/>
                <wp:docPr id="1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362075"/>
                        </a:xfrm>
                        <a:prstGeom prst="rect">
                          <a:avLst/>
                        </a:prstGeom>
                        <a:solidFill>
                          <a:srgbClr val="FFFFFF"/>
                        </a:solidFill>
                        <a:ln w="9525">
                          <a:solidFill>
                            <a:srgbClr val="FF0000"/>
                          </a:solidFill>
                          <a:miter lim="800000"/>
                          <a:headEnd/>
                          <a:tailEnd/>
                        </a:ln>
                      </wps:spPr>
                      <wps:txbx>
                        <w:txbxContent>
                          <w:p w14:paraId="05BA91AE" w14:textId="0FAC8116" w:rsidR="00FD4E5F" w:rsidRDefault="00FD4E5F" w:rsidP="003977DA">
                            <w:pPr>
                              <w:spacing w:after="0" w:line="240" w:lineRule="auto"/>
                              <w:jc w:val="center"/>
                              <w:rPr>
                                <w:rFonts w:ascii="Comic Sans MS" w:hAnsi="Comic Sans MS"/>
                                <w:b/>
                                <w:bCs/>
                                <w:color w:val="FF0000"/>
                                <w:u w:val="single"/>
                              </w:rPr>
                            </w:pPr>
                            <w:r w:rsidRPr="003977DA">
                              <w:rPr>
                                <w:rFonts w:ascii="Comic Sans MS" w:hAnsi="Comic Sans MS"/>
                                <w:b/>
                                <w:bCs/>
                                <w:color w:val="FF0000"/>
                                <w:u w:val="single"/>
                              </w:rPr>
                              <w:t>QUANTITE</w:t>
                            </w:r>
                          </w:p>
                          <w:p w14:paraId="67E0D0C7" w14:textId="6A58459E" w:rsidR="00FD4E5F" w:rsidRPr="003977DA" w:rsidRDefault="00FD4E5F" w:rsidP="003977DA">
                            <w:pPr>
                              <w:spacing w:after="0" w:line="240" w:lineRule="auto"/>
                              <w:jc w:val="center"/>
                              <w:rPr>
                                <w:rFonts w:ascii="Comic Sans MS" w:hAnsi="Comic Sans MS"/>
                                <w:b/>
                                <w:bCs/>
                                <w:color w:val="FF0000"/>
                              </w:rPr>
                            </w:pPr>
                            <w:r w:rsidRPr="00B276DB">
                              <w:rPr>
                                <w:rFonts w:ascii="Comic Sans MS" w:hAnsi="Comic Sans MS"/>
                                <w:b/>
                                <w:bCs/>
                                <w:color w:val="FF3399"/>
                              </w:rPr>
                              <w:t>(</w:t>
                            </w:r>
                            <w:proofErr w:type="gramStart"/>
                            <w:r w:rsidRPr="00B276DB">
                              <w:rPr>
                                <w:rFonts w:ascii="Comic Sans MS" w:hAnsi="Comic Sans MS"/>
                                <w:b/>
                                <w:bCs/>
                                <w:color w:val="FF3399"/>
                              </w:rPr>
                              <w:t>adjectif</w:t>
                            </w:r>
                            <w:proofErr w:type="gramEnd"/>
                            <w:r w:rsidRPr="00B276DB">
                              <w:rPr>
                                <w:rFonts w:ascii="Comic Sans MS" w:hAnsi="Comic Sans MS"/>
                                <w:b/>
                                <w:bCs/>
                                <w:color w:val="FF3399"/>
                              </w:rPr>
                              <w:t xml:space="preserve"> qualificatif) </w:t>
                            </w:r>
                            <w:r>
                              <w:rPr>
                                <w:rFonts w:ascii="Comic Sans MS" w:hAnsi="Comic Sans MS"/>
                                <w:b/>
                                <w:bCs/>
                                <w:color w:val="FF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4DB5A0" id="Rectangle 36" o:spid="_x0000_s1046" style="position:absolute;margin-left:.4pt;margin-top:526.9pt;width:93.75pt;height:10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" strokecolor="red">
                <v:textbox>
                  <w:txbxContent>
                    <w:p w14:paraId="05BA91AE" w14:textId="0FAC8116" w:rsidR="00FD4E5F" w:rsidRDefault="00FD4E5F" w:rsidP="003977DA">
                      <w:pPr>
                        <w:spacing w:after="0" w:line="240" w:lineRule="auto"/>
                        <w:jc w:val="center"/>
                        <w:rPr>
                          <w:rFonts w:ascii="Comic Sans MS" w:hAnsi="Comic Sans MS"/>
                          <w:b/>
                          <w:bCs/>
                          <w:color w:val="FF0000"/>
                          <w:u w:val="single"/>
                        </w:rPr>
                      </w:pPr>
                      <w:r w:rsidRPr="003977DA">
                        <w:rPr>
                          <w:rFonts w:ascii="Comic Sans MS" w:hAnsi="Comic Sans MS"/>
                          <w:b/>
                          <w:bCs/>
                          <w:color w:val="FF0000"/>
                          <w:u w:val="single"/>
                        </w:rPr>
                        <w:t>QUANTITE</w:t>
                      </w:r>
                    </w:p>
                    <w:p w14:paraId="67E0D0C7" w14:textId="6A58459E" w:rsidR="00FD4E5F" w:rsidRPr="003977DA" w:rsidRDefault="00FD4E5F" w:rsidP="003977DA">
                      <w:pPr>
                        <w:spacing w:after="0" w:line="240" w:lineRule="auto"/>
                        <w:jc w:val="center"/>
                        <w:rPr>
                          <w:rFonts w:ascii="Comic Sans MS" w:hAnsi="Comic Sans MS"/>
                          <w:b/>
                          <w:bCs/>
                          <w:color w:val="FF0000"/>
                        </w:rPr>
                      </w:pPr>
                      <w:r w:rsidRPr="00B276DB">
                        <w:rPr>
                          <w:rFonts w:ascii="Comic Sans MS" w:hAnsi="Comic Sans MS"/>
                          <w:b/>
                          <w:bCs/>
                          <w:color w:val="FF3399"/>
                        </w:rPr>
                        <w:t>(</w:t>
                      </w:r>
                      <w:proofErr w:type="gramStart"/>
                      <w:r w:rsidRPr="00B276DB">
                        <w:rPr>
                          <w:rFonts w:ascii="Comic Sans MS" w:hAnsi="Comic Sans MS"/>
                          <w:b/>
                          <w:bCs/>
                          <w:color w:val="FF3399"/>
                        </w:rPr>
                        <w:t>adjectif</w:t>
                      </w:r>
                      <w:proofErr w:type="gramEnd"/>
                      <w:r w:rsidRPr="00B276DB">
                        <w:rPr>
                          <w:rFonts w:ascii="Comic Sans MS" w:hAnsi="Comic Sans MS"/>
                          <w:b/>
                          <w:bCs/>
                          <w:color w:val="FF3399"/>
                        </w:rPr>
                        <w:t xml:space="preserve"> qualificatif) </w:t>
                      </w:r>
                      <w:r>
                        <w:rPr>
                          <w:rFonts w:ascii="Comic Sans MS" w:hAnsi="Comic Sans MS"/>
                          <w:b/>
                          <w:bCs/>
                          <w:color w:val="FF0000"/>
                        </w:rPr>
                        <w:t>:</w:t>
                      </w:r>
                    </w:p>
                  </w:txbxContent>
                </v:textbox>
              </v:rect>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82816" behindDoc="0" locked="0" layoutInCell="1" allowOverlap="1" wp14:anchorId="5285EA86" wp14:editId="1407582D">
                <wp:simplePos x="0" y="0"/>
                <wp:positionH relativeFrom="column">
                  <wp:posOffset>24130</wp:posOffset>
                </wp:positionH>
                <wp:positionV relativeFrom="paragraph">
                  <wp:posOffset>2824480</wp:posOffset>
                </wp:positionV>
                <wp:extent cx="1781175" cy="781050"/>
                <wp:effectExtent l="28575" t="19050" r="9525" b="9525"/>
                <wp:wrapNone/>
                <wp:docPr id="1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81175" cy="78105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613749" id="AutoShape 28" o:spid="_x0000_s1026" style="position:absolute;margin-left:1.9pt;margin-top:222.4pt;width:140.25pt;height:6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" path="m15429,l9257,7200r3086,l12343,14400,,14400r,7200l18514,21600r,-14400l21600,7200,15429,xe" fillcolor="red" strokecolor="red">
                <v:stroke joinstyle="miter"/>
                <v:path o:connecttype="custom" o:connectlocs="1272303,0;763349,260350;0,650911;763349,781050;1526698,542396;1781175,260350" o:connectangles="270,180,180,90,0,0" textboxrect="0,14400,18514,21600"/>
              </v:shape>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83840" behindDoc="0" locked="0" layoutInCell="1" allowOverlap="1" wp14:anchorId="1C4DB5A0" wp14:editId="0294E032">
                <wp:simplePos x="0" y="0"/>
                <wp:positionH relativeFrom="column">
                  <wp:posOffset>-175895</wp:posOffset>
                </wp:positionH>
                <wp:positionV relativeFrom="paragraph">
                  <wp:posOffset>1443355</wp:posOffset>
                </wp:positionV>
                <wp:extent cx="1190625" cy="1362075"/>
                <wp:effectExtent l="0" t="0" r="28575" b="28575"/>
                <wp:wrapNone/>
                <wp:docPr id="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362075"/>
                        </a:xfrm>
                        <a:prstGeom prst="rect">
                          <a:avLst/>
                        </a:prstGeom>
                        <a:solidFill>
                          <a:srgbClr val="FFFFFF"/>
                        </a:solidFill>
                        <a:ln w="9525">
                          <a:solidFill>
                            <a:srgbClr val="FF0000"/>
                          </a:solidFill>
                          <a:miter lim="800000"/>
                          <a:headEnd/>
                          <a:tailEnd/>
                        </a:ln>
                      </wps:spPr>
                      <wps:txbx>
                        <w:txbxContent>
                          <w:p w14:paraId="2B1A55DE" w14:textId="2BC151EC" w:rsidR="00FD4E5F" w:rsidRDefault="00FD4E5F" w:rsidP="003977DA">
                            <w:pPr>
                              <w:spacing w:after="0" w:line="240" w:lineRule="auto"/>
                              <w:jc w:val="center"/>
                              <w:rPr>
                                <w:rFonts w:ascii="Comic Sans MS" w:hAnsi="Comic Sans MS"/>
                                <w:b/>
                                <w:bCs/>
                                <w:color w:val="FF0000"/>
                                <w:u w:val="single"/>
                              </w:rPr>
                            </w:pPr>
                            <w:r w:rsidRPr="000E6F6B">
                              <w:rPr>
                                <w:rFonts w:ascii="Comic Sans MS" w:hAnsi="Comic Sans MS"/>
                                <w:b/>
                                <w:bCs/>
                                <w:color w:val="FF0000"/>
                                <w:u w:val="single"/>
                              </w:rPr>
                              <w:t>DENSITE</w:t>
                            </w:r>
                            <w:r>
                              <w:rPr>
                                <w:rFonts w:ascii="Comic Sans MS" w:hAnsi="Comic Sans MS"/>
                                <w:b/>
                                <w:bCs/>
                                <w:color w:val="FF0000"/>
                                <w:u w:val="single"/>
                              </w:rPr>
                              <w:t> </w:t>
                            </w:r>
                          </w:p>
                          <w:p w14:paraId="0C616EBF" w14:textId="2A842D0F" w:rsidR="00FD4E5F" w:rsidRPr="00B276DB" w:rsidRDefault="00FD4E5F" w:rsidP="003977DA">
                            <w:pPr>
                              <w:spacing w:after="0" w:line="240" w:lineRule="auto"/>
                              <w:jc w:val="center"/>
                              <w:rPr>
                                <w:rFonts w:ascii="Comic Sans MS" w:hAnsi="Comic Sans MS"/>
                                <w:b/>
                                <w:bCs/>
                                <w:color w:val="FF3399"/>
                                <w:u w:val="single"/>
                              </w:rPr>
                            </w:pPr>
                            <w:r w:rsidRPr="00B276DB">
                              <w:rPr>
                                <w:rFonts w:ascii="Comic Sans MS" w:hAnsi="Comic Sans MS"/>
                                <w:b/>
                                <w:bCs/>
                                <w:color w:val="FF3399"/>
                                <w:u w:val="single"/>
                              </w:rPr>
                              <w:t>(</w:t>
                            </w:r>
                            <w:proofErr w:type="gramStart"/>
                            <w:r w:rsidRPr="00B276DB">
                              <w:rPr>
                                <w:rFonts w:ascii="Comic Sans MS" w:hAnsi="Comic Sans MS"/>
                                <w:b/>
                                <w:bCs/>
                                <w:color w:val="FF3399"/>
                                <w:u w:val="single"/>
                              </w:rPr>
                              <w:t>chiffre</w:t>
                            </w:r>
                            <w:proofErr w:type="gramEnd"/>
                            <w:r w:rsidRPr="00B276DB">
                              <w:rPr>
                                <w:rFonts w:ascii="Comic Sans MS" w:hAnsi="Comic Sans MS"/>
                                <w:b/>
                                <w:bCs/>
                                <w:color w:val="FF3399"/>
                                <w:u w:val="singl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4DB5A0" id="Rectangle 30" o:spid="_x0000_s1047" style="position:absolute;margin-left:-13.85pt;margin-top:113.65pt;width:93.75pt;height:10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" strokecolor="red">
                <v:textbox>
                  <w:txbxContent>
                    <w:p w14:paraId="2B1A55DE" w14:textId="2BC151EC" w:rsidR="00FD4E5F" w:rsidRDefault="00FD4E5F" w:rsidP="003977DA">
                      <w:pPr>
                        <w:spacing w:after="0" w:line="240" w:lineRule="auto"/>
                        <w:jc w:val="center"/>
                        <w:rPr>
                          <w:rFonts w:ascii="Comic Sans MS" w:hAnsi="Comic Sans MS"/>
                          <w:b/>
                          <w:bCs/>
                          <w:color w:val="FF0000"/>
                          <w:u w:val="single"/>
                        </w:rPr>
                      </w:pPr>
                      <w:r w:rsidRPr="000E6F6B">
                        <w:rPr>
                          <w:rFonts w:ascii="Comic Sans MS" w:hAnsi="Comic Sans MS"/>
                          <w:b/>
                          <w:bCs/>
                          <w:color w:val="FF0000"/>
                          <w:u w:val="single"/>
                        </w:rPr>
                        <w:t>DENSITE</w:t>
                      </w:r>
                      <w:r>
                        <w:rPr>
                          <w:rFonts w:ascii="Comic Sans MS" w:hAnsi="Comic Sans MS"/>
                          <w:b/>
                          <w:bCs/>
                          <w:color w:val="FF0000"/>
                          <w:u w:val="single"/>
                        </w:rPr>
                        <w:t> </w:t>
                      </w:r>
                    </w:p>
                    <w:p w14:paraId="0C616EBF" w14:textId="2A842D0F" w:rsidR="00FD4E5F" w:rsidRPr="00B276DB" w:rsidRDefault="00FD4E5F" w:rsidP="003977DA">
                      <w:pPr>
                        <w:spacing w:after="0" w:line="240" w:lineRule="auto"/>
                        <w:jc w:val="center"/>
                        <w:rPr>
                          <w:rFonts w:ascii="Comic Sans MS" w:hAnsi="Comic Sans MS"/>
                          <w:b/>
                          <w:bCs/>
                          <w:color w:val="FF3399"/>
                          <w:u w:val="single"/>
                        </w:rPr>
                      </w:pPr>
                      <w:r w:rsidRPr="00B276DB">
                        <w:rPr>
                          <w:rFonts w:ascii="Comic Sans MS" w:hAnsi="Comic Sans MS"/>
                          <w:b/>
                          <w:bCs/>
                          <w:color w:val="FF3399"/>
                          <w:u w:val="single"/>
                        </w:rPr>
                        <w:t>(</w:t>
                      </w:r>
                      <w:proofErr w:type="gramStart"/>
                      <w:r w:rsidRPr="00B276DB">
                        <w:rPr>
                          <w:rFonts w:ascii="Comic Sans MS" w:hAnsi="Comic Sans MS"/>
                          <w:b/>
                          <w:bCs/>
                          <w:color w:val="FF3399"/>
                          <w:u w:val="single"/>
                        </w:rPr>
                        <w:t>chiffre</w:t>
                      </w:r>
                      <w:proofErr w:type="gramEnd"/>
                      <w:r w:rsidRPr="00B276DB">
                        <w:rPr>
                          <w:rFonts w:ascii="Comic Sans MS" w:hAnsi="Comic Sans MS"/>
                          <w:b/>
                          <w:bCs/>
                          <w:color w:val="FF3399"/>
                          <w:u w:val="single"/>
                        </w:rPr>
                        <w:t>) :</w:t>
                      </w:r>
                    </w:p>
                  </w:txbxContent>
                </v:textbox>
              </v:rect>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81792" behindDoc="0" locked="0" layoutInCell="1" allowOverlap="1" wp14:anchorId="5285EA86" wp14:editId="101349B9">
                <wp:simplePos x="0" y="0"/>
                <wp:positionH relativeFrom="column">
                  <wp:posOffset>4205605</wp:posOffset>
                </wp:positionH>
                <wp:positionV relativeFrom="paragraph">
                  <wp:posOffset>2824480</wp:posOffset>
                </wp:positionV>
                <wp:extent cx="1676400" cy="781050"/>
                <wp:effectExtent l="9525" t="19050" r="28575" b="9525"/>
                <wp:wrapNone/>
                <wp:docPr id="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8105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D7C2E1" id="AutoShape 27" o:spid="_x0000_s1026" style="position:absolute;margin-left:331.15pt;margin-top:222.4pt;width:132pt;height: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" path="m15429,l9257,7200r3086,l12343,14400,,14400r,7200l18514,21600r,-14400l21600,7200,15429,xe" fillcolor="red" strokecolor="red">
                <v:stroke joinstyle="miter"/>
                <v:path o:connecttype="custom" o:connectlocs="1197462,0;718446,260350;0,650911;718446,781050;1436892,542396;1676400,260350" o:connectangles="270,180,180,90,0,0" textboxrect="0,14400,18514,21600"/>
              </v:shape>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76672" behindDoc="0" locked="0" layoutInCell="1" allowOverlap="1" wp14:anchorId="0B3538E4" wp14:editId="43BF6C95">
                <wp:simplePos x="0" y="0"/>
                <wp:positionH relativeFrom="column">
                  <wp:posOffset>1165860</wp:posOffset>
                </wp:positionH>
                <wp:positionV relativeFrom="paragraph">
                  <wp:posOffset>4277995</wp:posOffset>
                </wp:positionV>
                <wp:extent cx="3550920" cy="712470"/>
                <wp:effectExtent l="8255" t="5715" r="12700" b="5715"/>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0920" cy="712470"/>
                        </a:xfrm>
                        <a:prstGeom prst="rect">
                          <a:avLst/>
                        </a:prstGeom>
                        <a:solidFill>
                          <a:srgbClr val="FFFFFF"/>
                        </a:solidFill>
                        <a:ln w="9525">
                          <a:solidFill>
                            <a:srgbClr val="FF0000"/>
                          </a:solidFill>
                          <a:miter lim="800000"/>
                          <a:headEnd/>
                          <a:tailEnd/>
                        </a:ln>
                      </wps:spPr>
                      <wps:txbx>
                        <w:txbxContent>
                          <w:p w14:paraId="558F08C7" w14:textId="77777777" w:rsidR="00FD4E5F" w:rsidRDefault="00FD4E5F" w:rsidP="00FC52AD">
                            <w:pPr>
                              <w:jc w:val="center"/>
                              <w:rPr>
                                <w:rFonts w:ascii="Comic Sans MS" w:hAnsi="Comic Sans MS"/>
                                <w:b/>
                                <w:bCs/>
                                <w:color w:val="FF0000"/>
                              </w:rPr>
                            </w:pPr>
                          </w:p>
                          <w:p w14:paraId="4E7388AC" w14:textId="73210A24" w:rsidR="00FD4E5F" w:rsidRPr="00FC52AD" w:rsidRDefault="00FD4E5F" w:rsidP="00FC52AD">
                            <w:pPr>
                              <w:jc w:val="center"/>
                              <w:rPr>
                                <w:rFonts w:ascii="Comic Sans MS" w:hAnsi="Comic Sans MS"/>
                                <w:b/>
                                <w:bCs/>
                                <w:color w:val="FF0000"/>
                              </w:rPr>
                            </w:pPr>
                            <w:r w:rsidRPr="00FC52AD">
                              <w:rPr>
                                <w:rFonts w:ascii="Comic Sans MS" w:hAnsi="Comic Sans MS"/>
                                <w:b/>
                                <w:bCs/>
                                <w:color w:val="FF0000"/>
                              </w:rPr>
                              <w:t>Espaces de faible densité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3538E4" id="_x0000_s1048" style="position:absolute;margin-left:91.8pt;margin-top:336.85pt;width:279.6pt;height:5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" strokecolor="red">
                <v:textbox>
                  <w:txbxContent>
                    <w:p w14:paraId="558F08C7" w14:textId="77777777" w:rsidR="00FD4E5F" w:rsidRDefault="00FD4E5F" w:rsidP="00FC52AD">
                      <w:pPr>
                        <w:jc w:val="center"/>
                        <w:rPr>
                          <w:rFonts w:ascii="Comic Sans MS" w:hAnsi="Comic Sans MS"/>
                          <w:b/>
                          <w:bCs/>
                          <w:color w:val="FF0000"/>
                        </w:rPr>
                      </w:pPr>
                    </w:p>
                    <w:p w14:paraId="4E7388AC" w14:textId="73210A24" w:rsidR="00FD4E5F" w:rsidRPr="00FC52AD" w:rsidRDefault="00FD4E5F" w:rsidP="00FC52AD">
                      <w:pPr>
                        <w:jc w:val="center"/>
                        <w:rPr>
                          <w:rFonts w:ascii="Comic Sans MS" w:hAnsi="Comic Sans MS"/>
                          <w:b/>
                          <w:bCs/>
                          <w:color w:val="FF0000"/>
                        </w:rPr>
                      </w:pPr>
                      <w:r w:rsidRPr="00FC52AD">
                        <w:rPr>
                          <w:rFonts w:ascii="Comic Sans MS" w:hAnsi="Comic Sans MS"/>
                          <w:b/>
                          <w:bCs/>
                          <w:color w:val="FF0000"/>
                        </w:rPr>
                        <w:t>Espaces de faible densité</w:t>
                      </w:r>
                    </w:p>
                  </w:txbxContent>
                </v:textbox>
              </v:rect>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80768" behindDoc="0" locked="0" layoutInCell="1" allowOverlap="1" wp14:anchorId="12DD8E0F" wp14:editId="27781210">
                <wp:simplePos x="0" y="0"/>
                <wp:positionH relativeFrom="column">
                  <wp:posOffset>2834005</wp:posOffset>
                </wp:positionH>
                <wp:positionV relativeFrom="paragraph">
                  <wp:posOffset>4990465</wp:posOffset>
                </wp:positionV>
                <wp:extent cx="200025" cy="272415"/>
                <wp:effectExtent l="28575" t="13335" r="28575" b="1905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72415"/>
                        </a:xfrm>
                        <a:prstGeom prst="downArrow">
                          <a:avLst>
                            <a:gd name="adj1" fmla="val 50000"/>
                            <a:gd name="adj2" fmla="val 34048"/>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721A42" id="AutoShape 26" o:spid="_x0000_s1026" type="#_x0000_t67" style="position:absolute;margin-left:223.15pt;margin-top:392.95pt;width:15.75pt;height:2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" fillcolor="red" strokecolor="red">
                <v:textbox style="layout-flow:vertical-ideographic"/>
              </v:shape>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78720" behindDoc="0" locked="0" layoutInCell="1" allowOverlap="1" wp14:anchorId="120F0E30" wp14:editId="44A1468C">
                <wp:simplePos x="0" y="0"/>
                <wp:positionH relativeFrom="column">
                  <wp:posOffset>1862455</wp:posOffset>
                </wp:positionH>
                <wp:positionV relativeFrom="paragraph">
                  <wp:posOffset>5262880</wp:posOffset>
                </wp:positionV>
                <wp:extent cx="2190750" cy="866775"/>
                <wp:effectExtent l="9525" t="9525" r="9525" b="9525"/>
                <wp:wrapNone/>
                <wp:docPr id="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866775"/>
                        </a:xfrm>
                        <a:prstGeom prst="rect">
                          <a:avLst/>
                        </a:prstGeom>
                        <a:solidFill>
                          <a:srgbClr val="FFFFFF"/>
                        </a:solidFill>
                        <a:ln w="9525">
                          <a:solidFill>
                            <a:srgbClr val="FF0000"/>
                          </a:solidFill>
                          <a:miter lim="800000"/>
                          <a:headEnd/>
                          <a:tailEnd/>
                        </a:ln>
                      </wps:spPr>
                      <wps:txbx>
                        <w:txbxContent>
                          <w:p w14:paraId="3237ADD6" w14:textId="77777777" w:rsidR="00FD4E5F" w:rsidRDefault="00FD4E5F" w:rsidP="00FC52AD">
                            <w:pPr>
                              <w:jc w:val="center"/>
                              <w:rPr>
                                <w:rFonts w:ascii="Comic Sans MS" w:hAnsi="Comic Sans MS"/>
                                <w:b/>
                                <w:bCs/>
                                <w:color w:val="FF0000"/>
                              </w:rPr>
                            </w:pPr>
                          </w:p>
                          <w:p w14:paraId="661AC656" w14:textId="20F6AC2B" w:rsidR="00FD4E5F" w:rsidRPr="00FC52AD" w:rsidRDefault="00FD4E5F" w:rsidP="00FC52AD">
                            <w:pPr>
                              <w:jc w:val="center"/>
                              <w:rPr>
                                <w:rFonts w:ascii="Comic Sans MS" w:hAnsi="Comic Sans MS"/>
                                <w:b/>
                                <w:bCs/>
                                <w:color w:val="FF0000"/>
                              </w:rPr>
                            </w:pPr>
                            <w:r w:rsidRPr="00FC52AD">
                              <w:rPr>
                                <w:rFonts w:ascii="Comic Sans MS" w:hAnsi="Comic Sans MS"/>
                                <w:b/>
                                <w:bCs/>
                                <w:color w:val="FF0000"/>
                              </w:rPr>
                              <w:t>Des atouts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0F0E30" id="Rectangle 24" o:spid="_x0000_s1049" style="position:absolute;margin-left:146.65pt;margin-top:414.4pt;width:172.5pt;height:6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" strokecolor="red">
                <v:textbox>
                  <w:txbxContent>
                    <w:p w14:paraId="3237ADD6" w14:textId="77777777" w:rsidR="00FD4E5F" w:rsidRDefault="00FD4E5F" w:rsidP="00FC52AD">
                      <w:pPr>
                        <w:jc w:val="center"/>
                        <w:rPr>
                          <w:rFonts w:ascii="Comic Sans MS" w:hAnsi="Comic Sans MS"/>
                          <w:b/>
                          <w:bCs/>
                          <w:color w:val="FF0000"/>
                        </w:rPr>
                      </w:pPr>
                    </w:p>
                    <w:p w14:paraId="661AC656" w14:textId="20F6AC2B" w:rsidR="00FD4E5F" w:rsidRPr="00FC52AD" w:rsidRDefault="00FD4E5F" w:rsidP="00FC52AD">
                      <w:pPr>
                        <w:jc w:val="center"/>
                        <w:rPr>
                          <w:rFonts w:ascii="Comic Sans MS" w:hAnsi="Comic Sans MS"/>
                          <w:b/>
                          <w:bCs/>
                          <w:color w:val="FF0000"/>
                        </w:rPr>
                      </w:pPr>
                      <w:r w:rsidRPr="00FC52AD">
                        <w:rPr>
                          <w:rFonts w:ascii="Comic Sans MS" w:hAnsi="Comic Sans MS"/>
                          <w:b/>
                          <w:bCs/>
                          <w:color w:val="FF0000"/>
                        </w:rPr>
                        <w:t>Des atouts</w:t>
                      </w:r>
                    </w:p>
                  </w:txbxContent>
                </v:textbox>
              </v:rect>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79744" behindDoc="0" locked="0" layoutInCell="1" allowOverlap="1" wp14:anchorId="3EDACFEA" wp14:editId="6977080C">
                <wp:simplePos x="0" y="0"/>
                <wp:positionH relativeFrom="column">
                  <wp:posOffset>2819400</wp:posOffset>
                </wp:positionH>
                <wp:positionV relativeFrom="paragraph">
                  <wp:posOffset>4053205</wp:posOffset>
                </wp:positionV>
                <wp:extent cx="186055" cy="238125"/>
                <wp:effectExtent l="23495" t="19050" r="28575" b="9525"/>
                <wp:wrapNone/>
                <wp:docPr id="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238125"/>
                        </a:xfrm>
                        <a:prstGeom prst="upArrow">
                          <a:avLst>
                            <a:gd name="adj1" fmla="val 50000"/>
                            <a:gd name="adj2" fmla="val 31997"/>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4EF3D2" id="AutoShape 25" o:spid="_x0000_s1026" type="#_x0000_t68" style="position:absolute;margin-left:222pt;margin-top:319.15pt;width:14.6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" fillcolor="red" strokecolor="red">
                <v:textbox style="layout-flow:vertical-ideographic"/>
              </v:shape>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77696" behindDoc="0" locked="0" layoutInCell="1" allowOverlap="1" wp14:anchorId="6E493F65" wp14:editId="497C217B">
                <wp:simplePos x="0" y="0"/>
                <wp:positionH relativeFrom="column">
                  <wp:posOffset>1814830</wp:posOffset>
                </wp:positionH>
                <wp:positionV relativeFrom="paragraph">
                  <wp:posOffset>3359150</wp:posOffset>
                </wp:positionV>
                <wp:extent cx="2409825" cy="711835"/>
                <wp:effectExtent l="9525" t="10795" r="9525" b="10795"/>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711835"/>
                        </a:xfrm>
                        <a:prstGeom prst="rect">
                          <a:avLst/>
                        </a:prstGeom>
                        <a:solidFill>
                          <a:srgbClr val="FFFFFF"/>
                        </a:solidFill>
                        <a:ln w="9525">
                          <a:solidFill>
                            <a:srgbClr val="FF0000"/>
                          </a:solidFill>
                          <a:miter lim="800000"/>
                          <a:headEnd/>
                          <a:tailEnd/>
                        </a:ln>
                      </wps:spPr>
                      <wps:txbx>
                        <w:txbxContent>
                          <w:p w14:paraId="3784279F" w14:textId="77777777" w:rsidR="00FD4E5F" w:rsidRDefault="00FD4E5F" w:rsidP="00FC52AD">
                            <w:pPr>
                              <w:jc w:val="center"/>
                              <w:rPr>
                                <w:rFonts w:ascii="Comic Sans MS" w:hAnsi="Comic Sans MS"/>
                                <w:b/>
                                <w:bCs/>
                                <w:color w:val="FF0000"/>
                              </w:rPr>
                            </w:pPr>
                          </w:p>
                          <w:p w14:paraId="044667AF" w14:textId="12D2AEAF" w:rsidR="00FD4E5F" w:rsidRDefault="00FD4E5F" w:rsidP="00FC52AD">
                            <w:pPr>
                              <w:jc w:val="center"/>
                              <w:rPr>
                                <w:rFonts w:ascii="Comic Sans MS" w:hAnsi="Comic Sans MS"/>
                                <w:b/>
                                <w:bCs/>
                                <w:color w:val="FF0000"/>
                              </w:rPr>
                            </w:pPr>
                            <w:r w:rsidRPr="00FC52AD">
                              <w:rPr>
                                <w:rFonts w:ascii="Comic Sans MS" w:hAnsi="Comic Sans MS"/>
                                <w:b/>
                                <w:bCs/>
                                <w:color w:val="FF0000"/>
                              </w:rPr>
                              <w:t>Des caractéristiques</w:t>
                            </w:r>
                          </w:p>
                          <w:p w14:paraId="08E34B76" w14:textId="77777777" w:rsidR="00FD4E5F" w:rsidRPr="00FC52AD" w:rsidRDefault="00FD4E5F" w:rsidP="00FC52AD">
                            <w:pPr>
                              <w:jc w:val="center"/>
                              <w:rPr>
                                <w:rFonts w:ascii="Comic Sans MS" w:hAnsi="Comic Sans MS"/>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493F65" id="Rectangle 23" o:spid="_x0000_s1050" style="position:absolute;margin-left:142.9pt;margin-top:264.5pt;width:189.75pt;height:5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" strokecolor="red">
                <v:textbox>
                  <w:txbxContent>
                    <w:p w14:paraId="3784279F" w14:textId="77777777" w:rsidR="00FD4E5F" w:rsidRDefault="00FD4E5F" w:rsidP="00FC52AD">
                      <w:pPr>
                        <w:jc w:val="center"/>
                        <w:rPr>
                          <w:rFonts w:ascii="Comic Sans MS" w:hAnsi="Comic Sans MS"/>
                          <w:b/>
                          <w:bCs/>
                          <w:color w:val="FF0000"/>
                        </w:rPr>
                      </w:pPr>
                    </w:p>
                    <w:p w14:paraId="044667AF" w14:textId="12D2AEAF" w:rsidR="00FD4E5F" w:rsidRDefault="00FD4E5F" w:rsidP="00FC52AD">
                      <w:pPr>
                        <w:jc w:val="center"/>
                        <w:rPr>
                          <w:rFonts w:ascii="Comic Sans MS" w:hAnsi="Comic Sans MS"/>
                          <w:b/>
                          <w:bCs/>
                          <w:color w:val="FF0000"/>
                        </w:rPr>
                      </w:pPr>
                      <w:r w:rsidRPr="00FC52AD">
                        <w:rPr>
                          <w:rFonts w:ascii="Comic Sans MS" w:hAnsi="Comic Sans MS"/>
                          <w:b/>
                          <w:bCs/>
                          <w:color w:val="FF0000"/>
                        </w:rPr>
                        <w:t>Des caractéristiques</w:t>
                      </w:r>
                    </w:p>
                    <w:p w14:paraId="08E34B76" w14:textId="77777777" w:rsidR="00FD4E5F" w:rsidRPr="00FC52AD" w:rsidRDefault="00FD4E5F" w:rsidP="00FC52AD">
                      <w:pPr>
                        <w:jc w:val="center"/>
                        <w:rPr>
                          <w:rFonts w:ascii="Comic Sans MS" w:hAnsi="Comic Sans MS"/>
                          <w:b/>
                          <w:bCs/>
                          <w:color w:val="FF0000"/>
                        </w:rPr>
                      </w:pPr>
                    </w:p>
                  </w:txbxContent>
                </v:textbox>
              </v:rect>
            </w:pict>
          </mc:Fallback>
        </mc:AlternateContent>
      </w:r>
    </w:p>
    <w:p w14:paraId="157C83BB" w14:textId="64D655F4" w:rsidR="009D4468" w:rsidRDefault="009D4468" w:rsidP="00820DBF">
      <w:pPr>
        <w:tabs>
          <w:tab w:val="left" w:pos="1365"/>
        </w:tabs>
        <w:spacing w:after="0" w:line="240" w:lineRule="auto"/>
        <w:rPr>
          <w:rFonts w:ascii="Comic Sans MS" w:hAnsi="Comic Sans MS"/>
          <w:sz w:val="20"/>
          <w:szCs w:val="20"/>
        </w:rPr>
      </w:pPr>
    </w:p>
    <w:p w14:paraId="0DAC5440" w14:textId="2728D03A" w:rsidR="009D4468" w:rsidRDefault="009D4468" w:rsidP="00820DBF">
      <w:pPr>
        <w:tabs>
          <w:tab w:val="left" w:pos="1365"/>
        </w:tabs>
        <w:spacing w:after="0" w:line="240" w:lineRule="auto"/>
        <w:rPr>
          <w:rFonts w:ascii="Comic Sans MS" w:hAnsi="Comic Sans MS"/>
          <w:sz w:val="20"/>
          <w:szCs w:val="20"/>
        </w:rPr>
      </w:pPr>
    </w:p>
    <w:p w14:paraId="63C904A7" w14:textId="31C474BA" w:rsidR="009D4468" w:rsidRDefault="009D4468" w:rsidP="00820DBF">
      <w:pPr>
        <w:tabs>
          <w:tab w:val="left" w:pos="1365"/>
        </w:tabs>
        <w:spacing w:after="0" w:line="240" w:lineRule="auto"/>
        <w:rPr>
          <w:rFonts w:ascii="Comic Sans MS" w:hAnsi="Comic Sans MS"/>
          <w:sz w:val="20"/>
          <w:szCs w:val="20"/>
        </w:rPr>
      </w:pPr>
    </w:p>
    <w:p w14:paraId="58BED949" w14:textId="2CA2BDEE" w:rsidR="009D4468" w:rsidRDefault="009D4468" w:rsidP="00820DBF">
      <w:pPr>
        <w:tabs>
          <w:tab w:val="left" w:pos="1365"/>
        </w:tabs>
        <w:spacing w:after="0" w:line="240" w:lineRule="auto"/>
        <w:rPr>
          <w:rFonts w:ascii="Comic Sans MS" w:hAnsi="Comic Sans MS"/>
          <w:sz w:val="20"/>
          <w:szCs w:val="20"/>
        </w:rPr>
      </w:pPr>
    </w:p>
    <w:p w14:paraId="7A5D2953" w14:textId="63075B7F" w:rsidR="009D4468" w:rsidRDefault="009D4468" w:rsidP="00820DBF">
      <w:pPr>
        <w:tabs>
          <w:tab w:val="left" w:pos="1365"/>
        </w:tabs>
        <w:spacing w:after="0" w:line="240" w:lineRule="auto"/>
        <w:rPr>
          <w:rFonts w:ascii="Comic Sans MS" w:hAnsi="Comic Sans MS"/>
          <w:sz w:val="20"/>
          <w:szCs w:val="20"/>
        </w:rPr>
      </w:pPr>
    </w:p>
    <w:p w14:paraId="2C4E0B34" w14:textId="49108B3A" w:rsidR="009D4468" w:rsidRDefault="009D4468" w:rsidP="00820DBF">
      <w:pPr>
        <w:tabs>
          <w:tab w:val="left" w:pos="1365"/>
        </w:tabs>
        <w:spacing w:after="0" w:line="240" w:lineRule="auto"/>
        <w:rPr>
          <w:rFonts w:ascii="Comic Sans MS" w:hAnsi="Comic Sans MS"/>
          <w:sz w:val="20"/>
          <w:szCs w:val="20"/>
        </w:rPr>
      </w:pPr>
    </w:p>
    <w:p w14:paraId="1ABA18E6" w14:textId="3CF73669" w:rsidR="009D4468" w:rsidRDefault="009D4468" w:rsidP="00820DBF">
      <w:pPr>
        <w:tabs>
          <w:tab w:val="left" w:pos="1365"/>
        </w:tabs>
        <w:spacing w:after="0" w:line="240" w:lineRule="auto"/>
        <w:rPr>
          <w:rFonts w:ascii="Comic Sans MS" w:hAnsi="Comic Sans MS"/>
          <w:sz w:val="20"/>
          <w:szCs w:val="20"/>
        </w:rPr>
      </w:pPr>
    </w:p>
    <w:p w14:paraId="441113F3" w14:textId="59CD3F20" w:rsidR="009D4468" w:rsidRDefault="003977DA" w:rsidP="00820DBF">
      <w:pPr>
        <w:tabs>
          <w:tab w:val="left" w:pos="1365"/>
        </w:tabs>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86912" behindDoc="0" locked="0" layoutInCell="1" allowOverlap="1" wp14:anchorId="1C4DB5A0" wp14:editId="387691F0">
                <wp:simplePos x="0" y="0"/>
                <wp:positionH relativeFrom="column">
                  <wp:posOffset>4558030</wp:posOffset>
                </wp:positionH>
                <wp:positionV relativeFrom="paragraph">
                  <wp:posOffset>48895</wp:posOffset>
                </wp:positionV>
                <wp:extent cx="1457325" cy="1352550"/>
                <wp:effectExtent l="0" t="0" r="28575" b="19050"/>
                <wp:wrapNone/>
                <wp:docPr id="1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352550"/>
                        </a:xfrm>
                        <a:prstGeom prst="rect">
                          <a:avLst/>
                        </a:prstGeom>
                        <a:solidFill>
                          <a:srgbClr val="FFFFFF"/>
                        </a:solidFill>
                        <a:ln w="9525">
                          <a:solidFill>
                            <a:srgbClr val="FF0000"/>
                          </a:solidFill>
                          <a:miter lim="800000"/>
                          <a:headEnd/>
                          <a:tailEnd/>
                        </a:ln>
                      </wps:spPr>
                      <wps:txbx>
                        <w:txbxContent>
                          <w:p w14:paraId="1ADA0174" w14:textId="38963873" w:rsidR="00FD4E5F" w:rsidRDefault="00FD4E5F" w:rsidP="003E0BA9">
                            <w:pPr>
                              <w:spacing w:after="0" w:line="240" w:lineRule="auto"/>
                              <w:jc w:val="center"/>
                              <w:rPr>
                                <w:rFonts w:ascii="Comic Sans MS" w:hAnsi="Comic Sans MS"/>
                                <w:b/>
                                <w:bCs/>
                                <w:color w:val="FF0000"/>
                                <w:u w:val="single"/>
                              </w:rPr>
                            </w:pPr>
                            <w:r w:rsidRPr="003977DA">
                              <w:rPr>
                                <w:rFonts w:ascii="Comic Sans MS" w:hAnsi="Comic Sans MS"/>
                                <w:b/>
                                <w:bCs/>
                                <w:color w:val="FF0000"/>
                                <w:u w:val="single"/>
                              </w:rPr>
                              <w:t>LOCALISATION</w:t>
                            </w:r>
                          </w:p>
                          <w:p w14:paraId="760077F4" w14:textId="2D76E7EF" w:rsidR="00FD4E5F" w:rsidRPr="00B276DB" w:rsidRDefault="00FD4E5F" w:rsidP="003E0BA9">
                            <w:pPr>
                              <w:spacing w:after="0" w:line="240" w:lineRule="auto"/>
                              <w:jc w:val="center"/>
                              <w:rPr>
                                <w:rFonts w:ascii="Comic Sans MS" w:hAnsi="Comic Sans MS"/>
                                <w:b/>
                                <w:bCs/>
                                <w:color w:val="FF3399"/>
                              </w:rPr>
                            </w:pPr>
                            <w:r w:rsidRPr="00B276DB">
                              <w:rPr>
                                <w:rFonts w:ascii="Comic Sans MS" w:hAnsi="Comic Sans MS"/>
                                <w:b/>
                                <w:bCs/>
                                <w:color w:val="FF3399"/>
                              </w:rPr>
                              <w:t>(Dans quels milieux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4DB5A0" id="Rectangle 33" o:spid="_x0000_s1051" style="position:absolute;margin-left:358.9pt;margin-top:3.85pt;width:114.75pt;height:1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" strokecolor="red">
                <v:textbox>
                  <w:txbxContent>
                    <w:p w14:paraId="1ADA0174" w14:textId="38963873" w:rsidR="00FD4E5F" w:rsidRDefault="00FD4E5F" w:rsidP="003E0BA9">
                      <w:pPr>
                        <w:spacing w:after="0" w:line="240" w:lineRule="auto"/>
                        <w:jc w:val="center"/>
                        <w:rPr>
                          <w:rFonts w:ascii="Comic Sans MS" w:hAnsi="Comic Sans MS"/>
                          <w:b/>
                          <w:bCs/>
                          <w:color w:val="FF0000"/>
                          <w:u w:val="single"/>
                        </w:rPr>
                      </w:pPr>
                      <w:r w:rsidRPr="003977DA">
                        <w:rPr>
                          <w:rFonts w:ascii="Comic Sans MS" w:hAnsi="Comic Sans MS"/>
                          <w:b/>
                          <w:bCs/>
                          <w:color w:val="FF0000"/>
                          <w:u w:val="single"/>
                        </w:rPr>
                        <w:t>LOCALISATION</w:t>
                      </w:r>
                    </w:p>
                    <w:p w14:paraId="760077F4" w14:textId="2D76E7EF" w:rsidR="00FD4E5F" w:rsidRPr="00B276DB" w:rsidRDefault="00FD4E5F" w:rsidP="003E0BA9">
                      <w:pPr>
                        <w:spacing w:after="0" w:line="240" w:lineRule="auto"/>
                        <w:jc w:val="center"/>
                        <w:rPr>
                          <w:rFonts w:ascii="Comic Sans MS" w:hAnsi="Comic Sans MS"/>
                          <w:b/>
                          <w:bCs/>
                          <w:color w:val="FF3399"/>
                        </w:rPr>
                      </w:pPr>
                      <w:r w:rsidRPr="00B276DB">
                        <w:rPr>
                          <w:rFonts w:ascii="Comic Sans MS" w:hAnsi="Comic Sans MS"/>
                          <w:b/>
                          <w:bCs/>
                          <w:color w:val="FF3399"/>
                        </w:rPr>
                        <w:t>(Dans quels milieux ?)</w:t>
                      </w:r>
                    </w:p>
                  </w:txbxContent>
                </v:textbox>
              </v:rect>
            </w:pict>
          </mc:Fallback>
        </mc:AlternateContent>
      </w:r>
    </w:p>
    <w:p w14:paraId="037E4698" w14:textId="1E66ECE5" w:rsidR="009D4468" w:rsidRDefault="009D4468" w:rsidP="00820DBF">
      <w:pPr>
        <w:tabs>
          <w:tab w:val="left" w:pos="1365"/>
        </w:tabs>
        <w:spacing w:after="0" w:line="240" w:lineRule="auto"/>
        <w:rPr>
          <w:rFonts w:ascii="Comic Sans MS" w:hAnsi="Comic Sans MS"/>
          <w:sz w:val="20"/>
          <w:szCs w:val="20"/>
        </w:rPr>
      </w:pPr>
    </w:p>
    <w:p w14:paraId="6D9ABF17" w14:textId="64A1D482" w:rsidR="009D4468" w:rsidRDefault="009D4468" w:rsidP="00820DBF">
      <w:pPr>
        <w:tabs>
          <w:tab w:val="left" w:pos="1365"/>
        </w:tabs>
        <w:spacing w:after="0" w:line="240" w:lineRule="auto"/>
        <w:rPr>
          <w:rFonts w:ascii="Comic Sans MS" w:hAnsi="Comic Sans MS"/>
          <w:sz w:val="20"/>
          <w:szCs w:val="20"/>
        </w:rPr>
      </w:pPr>
    </w:p>
    <w:p w14:paraId="2F626282" w14:textId="6C69E28D" w:rsidR="009D4468" w:rsidRDefault="009D4468" w:rsidP="00820DBF">
      <w:pPr>
        <w:tabs>
          <w:tab w:val="left" w:pos="1365"/>
        </w:tabs>
        <w:spacing w:after="0" w:line="240" w:lineRule="auto"/>
        <w:rPr>
          <w:rFonts w:ascii="Comic Sans MS" w:hAnsi="Comic Sans MS"/>
          <w:sz w:val="20"/>
          <w:szCs w:val="20"/>
        </w:rPr>
      </w:pPr>
    </w:p>
    <w:p w14:paraId="35252672" w14:textId="6D40BA8E" w:rsidR="009D4468" w:rsidRDefault="009D4468" w:rsidP="00820DBF">
      <w:pPr>
        <w:tabs>
          <w:tab w:val="left" w:pos="1365"/>
        </w:tabs>
        <w:spacing w:after="0" w:line="240" w:lineRule="auto"/>
        <w:rPr>
          <w:rFonts w:ascii="Comic Sans MS" w:hAnsi="Comic Sans MS"/>
          <w:sz w:val="20"/>
          <w:szCs w:val="20"/>
        </w:rPr>
      </w:pPr>
    </w:p>
    <w:p w14:paraId="6741BCF0" w14:textId="5FFA3DFE" w:rsidR="009D4468" w:rsidRDefault="009D4468" w:rsidP="00820DBF">
      <w:pPr>
        <w:tabs>
          <w:tab w:val="left" w:pos="1365"/>
        </w:tabs>
        <w:spacing w:after="0" w:line="240" w:lineRule="auto"/>
        <w:rPr>
          <w:rFonts w:ascii="Comic Sans MS" w:hAnsi="Comic Sans MS"/>
          <w:sz w:val="20"/>
          <w:szCs w:val="20"/>
        </w:rPr>
      </w:pPr>
    </w:p>
    <w:p w14:paraId="1E292E50" w14:textId="2CE28243" w:rsidR="009D4468" w:rsidRDefault="009D4468" w:rsidP="00820DBF">
      <w:pPr>
        <w:tabs>
          <w:tab w:val="left" w:pos="1365"/>
        </w:tabs>
        <w:spacing w:after="0" w:line="240" w:lineRule="auto"/>
        <w:rPr>
          <w:rFonts w:ascii="Comic Sans MS" w:hAnsi="Comic Sans MS"/>
          <w:sz w:val="20"/>
          <w:szCs w:val="20"/>
        </w:rPr>
      </w:pPr>
    </w:p>
    <w:p w14:paraId="08AC1DF5" w14:textId="4E05FCC5" w:rsidR="009D4468" w:rsidRDefault="009D4468" w:rsidP="00820DBF">
      <w:pPr>
        <w:tabs>
          <w:tab w:val="left" w:pos="1365"/>
        </w:tabs>
        <w:spacing w:after="0" w:line="240" w:lineRule="auto"/>
        <w:rPr>
          <w:rFonts w:ascii="Comic Sans MS" w:hAnsi="Comic Sans MS"/>
          <w:sz w:val="20"/>
          <w:szCs w:val="20"/>
        </w:rPr>
      </w:pPr>
    </w:p>
    <w:p w14:paraId="56BEF751" w14:textId="7722D1E3" w:rsidR="009D4468" w:rsidRDefault="009D4468" w:rsidP="00820DBF">
      <w:pPr>
        <w:tabs>
          <w:tab w:val="left" w:pos="1365"/>
        </w:tabs>
        <w:spacing w:after="0" w:line="240" w:lineRule="auto"/>
        <w:rPr>
          <w:rFonts w:ascii="Comic Sans MS" w:hAnsi="Comic Sans MS"/>
          <w:sz w:val="20"/>
          <w:szCs w:val="20"/>
        </w:rPr>
      </w:pPr>
    </w:p>
    <w:p w14:paraId="0DDAEE26" w14:textId="22EEE4E0" w:rsidR="009D4468" w:rsidRDefault="009D4468" w:rsidP="00820DBF">
      <w:pPr>
        <w:tabs>
          <w:tab w:val="left" w:pos="1365"/>
        </w:tabs>
        <w:spacing w:after="0" w:line="240" w:lineRule="auto"/>
        <w:rPr>
          <w:rFonts w:ascii="Comic Sans MS" w:hAnsi="Comic Sans MS"/>
          <w:sz w:val="20"/>
          <w:szCs w:val="20"/>
        </w:rPr>
      </w:pPr>
    </w:p>
    <w:p w14:paraId="41CF1A46" w14:textId="412FD269" w:rsidR="009D4468" w:rsidRDefault="009D4468" w:rsidP="00820DBF">
      <w:pPr>
        <w:tabs>
          <w:tab w:val="left" w:pos="1365"/>
        </w:tabs>
        <w:spacing w:after="0" w:line="240" w:lineRule="auto"/>
        <w:rPr>
          <w:rFonts w:ascii="Comic Sans MS" w:hAnsi="Comic Sans MS"/>
          <w:sz w:val="20"/>
          <w:szCs w:val="20"/>
        </w:rPr>
      </w:pPr>
    </w:p>
    <w:p w14:paraId="62A7DDF5" w14:textId="5CFAFBB6" w:rsidR="009D4468" w:rsidRDefault="009D4468" w:rsidP="00820DBF">
      <w:pPr>
        <w:tabs>
          <w:tab w:val="left" w:pos="1365"/>
        </w:tabs>
        <w:spacing w:after="0" w:line="240" w:lineRule="auto"/>
        <w:rPr>
          <w:rFonts w:ascii="Comic Sans MS" w:hAnsi="Comic Sans MS"/>
          <w:sz w:val="20"/>
          <w:szCs w:val="20"/>
        </w:rPr>
      </w:pPr>
    </w:p>
    <w:p w14:paraId="23974AB0" w14:textId="7E19060B" w:rsidR="009D4468" w:rsidRDefault="009D4468" w:rsidP="00820DBF">
      <w:pPr>
        <w:tabs>
          <w:tab w:val="left" w:pos="1365"/>
        </w:tabs>
        <w:spacing w:after="0" w:line="240" w:lineRule="auto"/>
        <w:rPr>
          <w:rFonts w:ascii="Comic Sans MS" w:hAnsi="Comic Sans MS"/>
          <w:sz w:val="20"/>
          <w:szCs w:val="20"/>
        </w:rPr>
      </w:pPr>
    </w:p>
    <w:p w14:paraId="2109D879" w14:textId="11C252D5" w:rsidR="009D4468" w:rsidRDefault="009D4468" w:rsidP="00820DBF">
      <w:pPr>
        <w:tabs>
          <w:tab w:val="left" w:pos="1365"/>
        </w:tabs>
        <w:spacing w:after="0" w:line="240" w:lineRule="auto"/>
        <w:rPr>
          <w:rFonts w:ascii="Comic Sans MS" w:hAnsi="Comic Sans MS"/>
          <w:sz w:val="20"/>
          <w:szCs w:val="20"/>
        </w:rPr>
      </w:pPr>
    </w:p>
    <w:p w14:paraId="66F063AF" w14:textId="2F2D1428" w:rsidR="009D4468" w:rsidRDefault="009D4468" w:rsidP="00820DBF">
      <w:pPr>
        <w:tabs>
          <w:tab w:val="left" w:pos="1365"/>
        </w:tabs>
        <w:spacing w:after="0" w:line="240" w:lineRule="auto"/>
        <w:rPr>
          <w:rFonts w:ascii="Comic Sans MS" w:hAnsi="Comic Sans MS"/>
          <w:sz w:val="20"/>
          <w:szCs w:val="20"/>
        </w:rPr>
      </w:pPr>
    </w:p>
    <w:p w14:paraId="6F6B055D" w14:textId="77B9C1E2" w:rsidR="009D4468" w:rsidRDefault="009D4468" w:rsidP="00820DBF">
      <w:pPr>
        <w:tabs>
          <w:tab w:val="left" w:pos="1365"/>
        </w:tabs>
        <w:spacing w:after="0" w:line="240" w:lineRule="auto"/>
        <w:rPr>
          <w:rFonts w:ascii="Comic Sans MS" w:hAnsi="Comic Sans MS"/>
          <w:sz w:val="20"/>
          <w:szCs w:val="20"/>
        </w:rPr>
      </w:pPr>
    </w:p>
    <w:p w14:paraId="2C4FFA1B" w14:textId="133AB328" w:rsidR="009D4468" w:rsidRDefault="009D4468" w:rsidP="00820DBF">
      <w:pPr>
        <w:tabs>
          <w:tab w:val="left" w:pos="1365"/>
        </w:tabs>
        <w:spacing w:after="0" w:line="240" w:lineRule="auto"/>
        <w:rPr>
          <w:rFonts w:ascii="Comic Sans MS" w:hAnsi="Comic Sans MS"/>
          <w:sz w:val="20"/>
          <w:szCs w:val="20"/>
        </w:rPr>
      </w:pPr>
    </w:p>
    <w:p w14:paraId="4DF7B4BC" w14:textId="32DD7AC5" w:rsidR="009D4468" w:rsidRDefault="009D4468" w:rsidP="00820DBF">
      <w:pPr>
        <w:tabs>
          <w:tab w:val="left" w:pos="1365"/>
        </w:tabs>
        <w:spacing w:after="0" w:line="240" w:lineRule="auto"/>
        <w:rPr>
          <w:rFonts w:ascii="Comic Sans MS" w:hAnsi="Comic Sans MS"/>
          <w:sz w:val="20"/>
          <w:szCs w:val="20"/>
        </w:rPr>
      </w:pPr>
    </w:p>
    <w:p w14:paraId="75BBB5AC" w14:textId="3D358D15" w:rsidR="009D4468" w:rsidRDefault="009D4468" w:rsidP="00820DBF">
      <w:pPr>
        <w:tabs>
          <w:tab w:val="left" w:pos="1365"/>
        </w:tabs>
        <w:spacing w:after="0" w:line="240" w:lineRule="auto"/>
        <w:rPr>
          <w:rFonts w:ascii="Comic Sans MS" w:hAnsi="Comic Sans MS"/>
          <w:sz w:val="20"/>
          <w:szCs w:val="20"/>
        </w:rPr>
      </w:pPr>
    </w:p>
    <w:p w14:paraId="4A72335F" w14:textId="1A29AE10" w:rsidR="009D4468" w:rsidRDefault="009D4468" w:rsidP="00820DBF">
      <w:pPr>
        <w:tabs>
          <w:tab w:val="left" w:pos="1365"/>
        </w:tabs>
        <w:spacing w:after="0" w:line="240" w:lineRule="auto"/>
        <w:rPr>
          <w:rFonts w:ascii="Comic Sans MS" w:hAnsi="Comic Sans MS"/>
          <w:sz w:val="20"/>
          <w:szCs w:val="20"/>
        </w:rPr>
      </w:pPr>
    </w:p>
    <w:p w14:paraId="4C075A87" w14:textId="5128C828" w:rsidR="009D4468" w:rsidRDefault="009D4468" w:rsidP="00820DBF">
      <w:pPr>
        <w:tabs>
          <w:tab w:val="left" w:pos="1365"/>
        </w:tabs>
        <w:spacing w:after="0" w:line="240" w:lineRule="auto"/>
        <w:rPr>
          <w:rFonts w:ascii="Comic Sans MS" w:hAnsi="Comic Sans MS"/>
          <w:sz w:val="20"/>
          <w:szCs w:val="20"/>
        </w:rPr>
      </w:pPr>
    </w:p>
    <w:p w14:paraId="24937B94" w14:textId="48F89676" w:rsidR="009D4468" w:rsidRDefault="009D4468" w:rsidP="00820DBF">
      <w:pPr>
        <w:tabs>
          <w:tab w:val="left" w:pos="1365"/>
        </w:tabs>
        <w:spacing w:after="0" w:line="240" w:lineRule="auto"/>
        <w:rPr>
          <w:rFonts w:ascii="Comic Sans MS" w:hAnsi="Comic Sans MS"/>
          <w:sz w:val="20"/>
          <w:szCs w:val="20"/>
        </w:rPr>
      </w:pPr>
    </w:p>
    <w:p w14:paraId="03B10177" w14:textId="3891E87B" w:rsidR="009D4468" w:rsidRDefault="009D4468" w:rsidP="00820DBF">
      <w:pPr>
        <w:tabs>
          <w:tab w:val="left" w:pos="1365"/>
        </w:tabs>
        <w:spacing w:after="0" w:line="240" w:lineRule="auto"/>
        <w:rPr>
          <w:rFonts w:ascii="Comic Sans MS" w:hAnsi="Comic Sans MS"/>
          <w:sz w:val="20"/>
          <w:szCs w:val="20"/>
        </w:rPr>
      </w:pPr>
    </w:p>
    <w:p w14:paraId="50907DA4" w14:textId="5230D6F1" w:rsidR="009D4468" w:rsidRDefault="009D4468" w:rsidP="00820DBF">
      <w:pPr>
        <w:tabs>
          <w:tab w:val="left" w:pos="1365"/>
        </w:tabs>
        <w:spacing w:after="0" w:line="240" w:lineRule="auto"/>
        <w:rPr>
          <w:rFonts w:ascii="Comic Sans MS" w:hAnsi="Comic Sans MS"/>
          <w:sz w:val="20"/>
          <w:szCs w:val="20"/>
        </w:rPr>
      </w:pPr>
    </w:p>
    <w:p w14:paraId="36B2B7A3" w14:textId="013BCB20" w:rsidR="009D4468" w:rsidRDefault="009D4468" w:rsidP="00820DBF">
      <w:pPr>
        <w:tabs>
          <w:tab w:val="left" w:pos="1365"/>
        </w:tabs>
        <w:spacing w:after="0" w:line="240" w:lineRule="auto"/>
        <w:rPr>
          <w:rFonts w:ascii="Comic Sans MS" w:hAnsi="Comic Sans MS"/>
          <w:sz w:val="20"/>
          <w:szCs w:val="20"/>
        </w:rPr>
      </w:pPr>
    </w:p>
    <w:p w14:paraId="6DEC351B" w14:textId="19BE4CA4" w:rsidR="009D4468" w:rsidRDefault="009D4468" w:rsidP="00820DBF">
      <w:pPr>
        <w:tabs>
          <w:tab w:val="left" w:pos="1365"/>
        </w:tabs>
        <w:spacing w:after="0" w:line="240" w:lineRule="auto"/>
        <w:rPr>
          <w:rFonts w:ascii="Comic Sans MS" w:hAnsi="Comic Sans MS"/>
          <w:sz w:val="20"/>
          <w:szCs w:val="20"/>
        </w:rPr>
      </w:pPr>
    </w:p>
    <w:p w14:paraId="348EE9F3" w14:textId="69B1D5DC" w:rsidR="009D4468" w:rsidRDefault="009D4468" w:rsidP="00820DBF">
      <w:pPr>
        <w:tabs>
          <w:tab w:val="left" w:pos="1365"/>
        </w:tabs>
        <w:spacing w:after="0" w:line="240" w:lineRule="auto"/>
        <w:rPr>
          <w:rFonts w:ascii="Comic Sans MS" w:hAnsi="Comic Sans MS"/>
          <w:sz w:val="20"/>
          <w:szCs w:val="20"/>
        </w:rPr>
      </w:pPr>
    </w:p>
    <w:p w14:paraId="666636CE" w14:textId="7A516D86" w:rsidR="009D4468" w:rsidRDefault="009D4468" w:rsidP="00820DBF">
      <w:pPr>
        <w:tabs>
          <w:tab w:val="left" w:pos="1365"/>
        </w:tabs>
        <w:spacing w:after="0" w:line="240" w:lineRule="auto"/>
        <w:rPr>
          <w:rFonts w:ascii="Comic Sans MS" w:hAnsi="Comic Sans MS"/>
          <w:sz w:val="20"/>
          <w:szCs w:val="20"/>
        </w:rPr>
      </w:pPr>
    </w:p>
    <w:p w14:paraId="20E3B514" w14:textId="5AA67C6F" w:rsidR="009D4468" w:rsidRDefault="009D4468" w:rsidP="00820DBF">
      <w:pPr>
        <w:tabs>
          <w:tab w:val="left" w:pos="1365"/>
        </w:tabs>
        <w:spacing w:after="0" w:line="240" w:lineRule="auto"/>
        <w:rPr>
          <w:rFonts w:ascii="Comic Sans MS" w:hAnsi="Comic Sans MS"/>
          <w:sz w:val="20"/>
          <w:szCs w:val="20"/>
        </w:rPr>
      </w:pPr>
    </w:p>
    <w:p w14:paraId="400082B2" w14:textId="595FB2F1" w:rsidR="009D4468" w:rsidRDefault="003977DA" w:rsidP="00820DBF">
      <w:pPr>
        <w:tabs>
          <w:tab w:val="left" w:pos="1365"/>
        </w:tabs>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91008" behindDoc="0" locked="0" layoutInCell="1" allowOverlap="1" wp14:anchorId="1C4DB5A0" wp14:editId="703D655B">
                <wp:simplePos x="0" y="0"/>
                <wp:positionH relativeFrom="column">
                  <wp:posOffset>4777105</wp:posOffset>
                </wp:positionH>
                <wp:positionV relativeFrom="paragraph">
                  <wp:posOffset>146050</wp:posOffset>
                </wp:positionV>
                <wp:extent cx="1190625" cy="1628775"/>
                <wp:effectExtent l="0" t="0" r="28575" b="28575"/>
                <wp:wrapNone/>
                <wp:docPr id="2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628775"/>
                        </a:xfrm>
                        <a:prstGeom prst="rect">
                          <a:avLst/>
                        </a:prstGeom>
                        <a:solidFill>
                          <a:srgbClr val="FFFFFF"/>
                        </a:solidFill>
                        <a:ln w="9525">
                          <a:solidFill>
                            <a:srgbClr val="FF0000"/>
                          </a:solidFill>
                          <a:miter lim="800000"/>
                          <a:headEnd/>
                          <a:tailEnd/>
                        </a:ln>
                      </wps:spPr>
                      <wps:txbx>
                        <w:txbxContent>
                          <w:p w14:paraId="0CDB8D50" w14:textId="021A79AF" w:rsidR="00FD4E5F" w:rsidRDefault="00FD4E5F" w:rsidP="003977DA">
                            <w:pPr>
                              <w:spacing w:after="0" w:line="240" w:lineRule="auto"/>
                              <w:jc w:val="center"/>
                              <w:rPr>
                                <w:rFonts w:ascii="Comic Sans MS" w:hAnsi="Comic Sans MS"/>
                                <w:b/>
                                <w:bCs/>
                                <w:color w:val="FF0000"/>
                                <w:u w:val="single"/>
                              </w:rPr>
                            </w:pPr>
                            <w:r w:rsidRPr="003977DA">
                              <w:rPr>
                                <w:rFonts w:ascii="Comic Sans MS" w:hAnsi="Comic Sans MS"/>
                                <w:b/>
                                <w:bCs/>
                                <w:color w:val="FF0000"/>
                                <w:u w:val="single"/>
                              </w:rPr>
                              <w:t>SOUTENUS PAR DES ACTEURS</w:t>
                            </w:r>
                          </w:p>
                          <w:p w14:paraId="4CBAE68C" w14:textId="457BCF4F" w:rsidR="00FD4E5F" w:rsidRPr="00B276DB" w:rsidRDefault="00FD4E5F" w:rsidP="003977DA">
                            <w:pPr>
                              <w:spacing w:after="0" w:line="240" w:lineRule="auto"/>
                              <w:jc w:val="center"/>
                              <w:rPr>
                                <w:rFonts w:ascii="Comic Sans MS" w:hAnsi="Comic Sans MS"/>
                                <w:b/>
                                <w:bCs/>
                                <w:color w:val="FF3399"/>
                              </w:rPr>
                            </w:pPr>
                            <w:r w:rsidRPr="00B276DB">
                              <w:rPr>
                                <w:rFonts w:ascii="Comic Sans MS" w:hAnsi="Comic Sans MS"/>
                                <w:b/>
                                <w:bCs/>
                                <w:color w:val="FF3399"/>
                              </w:rPr>
                              <w:t>(</w:t>
                            </w:r>
                            <w:proofErr w:type="gramStart"/>
                            <w:r w:rsidRPr="00B276DB">
                              <w:rPr>
                                <w:rFonts w:ascii="Comic Sans MS" w:hAnsi="Comic Sans MS"/>
                                <w:b/>
                                <w:bCs/>
                                <w:color w:val="FF3399"/>
                              </w:rPr>
                              <w:t>à</w:t>
                            </w:r>
                            <w:proofErr w:type="gramEnd"/>
                            <w:r w:rsidRPr="00B276DB">
                              <w:rPr>
                                <w:rFonts w:ascii="Comic Sans MS" w:hAnsi="Comic Sans MS"/>
                                <w:b/>
                                <w:bCs/>
                                <w:color w:val="FF3399"/>
                              </w:rPr>
                              <w:t xml:space="preserve"> nommer)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4DB5A0" id="Rectangle 37" o:spid="_x0000_s1052" style="position:absolute;margin-left:376.15pt;margin-top:11.5pt;width:93.75pt;height:12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" strokecolor="red">
                <v:textbox>
                  <w:txbxContent>
                    <w:p w14:paraId="0CDB8D50" w14:textId="021A79AF" w:rsidR="00FD4E5F" w:rsidRDefault="00FD4E5F" w:rsidP="003977DA">
                      <w:pPr>
                        <w:spacing w:after="0" w:line="240" w:lineRule="auto"/>
                        <w:jc w:val="center"/>
                        <w:rPr>
                          <w:rFonts w:ascii="Comic Sans MS" w:hAnsi="Comic Sans MS"/>
                          <w:b/>
                          <w:bCs/>
                          <w:color w:val="FF0000"/>
                          <w:u w:val="single"/>
                        </w:rPr>
                      </w:pPr>
                      <w:r w:rsidRPr="003977DA">
                        <w:rPr>
                          <w:rFonts w:ascii="Comic Sans MS" w:hAnsi="Comic Sans MS"/>
                          <w:b/>
                          <w:bCs/>
                          <w:color w:val="FF0000"/>
                          <w:u w:val="single"/>
                        </w:rPr>
                        <w:t>SOUTENUS PAR DES ACTEURS</w:t>
                      </w:r>
                    </w:p>
                    <w:p w14:paraId="4CBAE68C" w14:textId="457BCF4F" w:rsidR="00FD4E5F" w:rsidRPr="00B276DB" w:rsidRDefault="00FD4E5F" w:rsidP="003977DA">
                      <w:pPr>
                        <w:spacing w:after="0" w:line="240" w:lineRule="auto"/>
                        <w:jc w:val="center"/>
                        <w:rPr>
                          <w:rFonts w:ascii="Comic Sans MS" w:hAnsi="Comic Sans MS"/>
                          <w:b/>
                          <w:bCs/>
                          <w:color w:val="FF3399"/>
                        </w:rPr>
                      </w:pPr>
                      <w:r w:rsidRPr="00B276DB">
                        <w:rPr>
                          <w:rFonts w:ascii="Comic Sans MS" w:hAnsi="Comic Sans MS"/>
                          <w:b/>
                          <w:bCs/>
                          <w:color w:val="FF3399"/>
                        </w:rPr>
                        <w:t>(</w:t>
                      </w:r>
                      <w:proofErr w:type="gramStart"/>
                      <w:r w:rsidRPr="00B276DB">
                        <w:rPr>
                          <w:rFonts w:ascii="Comic Sans MS" w:hAnsi="Comic Sans MS"/>
                          <w:b/>
                          <w:bCs/>
                          <w:color w:val="FF3399"/>
                        </w:rPr>
                        <w:t>à</w:t>
                      </w:r>
                      <w:proofErr w:type="gramEnd"/>
                      <w:r w:rsidRPr="00B276DB">
                        <w:rPr>
                          <w:rFonts w:ascii="Comic Sans MS" w:hAnsi="Comic Sans MS"/>
                          <w:b/>
                          <w:bCs/>
                          <w:color w:val="FF3399"/>
                        </w:rPr>
                        <w:t xml:space="preserve"> nommer)</w:t>
                      </w:r>
                    </w:p>
                  </w:txbxContent>
                </v:textbox>
              </v:rect>
            </w:pict>
          </mc:Fallback>
        </mc:AlternateContent>
      </w:r>
    </w:p>
    <w:p w14:paraId="720845D4" w14:textId="426BD59E" w:rsidR="009D4468" w:rsidRDefault="009D4468" w:rsidP="00820DBF">
      <w:pPr>
        <w:tabs>
          <w:tab w:val="left" w:pos="1365"/>
        </w:tabs>
        <w:spacing w:after="0" w:line="240" w:lineRule="auto"/>
        <w:rPr>
          <w:rFonts w:ascii="Comic Sans MS" w:hAnsi="Comic Sans MS"/>
          <w:sz w:val="20"/>
          <w:szCs w:val="20"/>
        </w:rPr>
      </w:pPr>
    </w:p>
    <w:p w14:paraId="3DEEF520" w14:textId="133EA797" w:rsidR="009D4468" w:rsidRDefault="009D4468" w:rsidP="00820DBF">
      <w:pPr>
        <w:tabs>
          <w:tab w:val="left" w:pos="1365"/>
        </w:tabs>
        <w:spacing w:after="0" w:line="240" w:lineRule="auto"/>
        <w:rPr>
          <w:rFonts w:ascii="Comic Sans MS" w:hAnsi="Comic Sans MS"/>
          <w:sz w:val="20"/>
          <w:szCs w:val="20"/>
        </w:rPr>
      </w:pPr>
    </w:p>
    <w:p w14:paraId="65B012F6" w14:textId="2ED44FAB" w:rsidR="009D4468" w:rsidRDefault="009D4468" w:rsidP="00820DBF">
      <w:pPr>
        <w:tabs>
          <w:tab w:val="left" w:pos="1365"/>
        </w:tabs>
        <w:spacing w:after="0" w:line="240" w:lineRule="auto"/>
        <w:rPr>
          <w:rFonts w:ascii="Comic Sans MS" w:hAnsi="Comic Sans MS"/>
          <w:sz w:val="20"/>
          <w:szCs w:val="20"/>
        </w:rPr>
      </w:pPr>
    </w:p>
    <w:p w14:paraId="220126F8" w14:textId="2140B563" w:rsidR="009D4468" w:rsidRDefault="009D4468" w:rsidP="00820DBF">
      <w:pPr>
        <w:tabs>
          <w:tab w:val="left" w:pos="1365"/>
        </w:tabs>
        <w:spacing w:after="0" w:line="240" w:lineRule="auto"/>
        <w:rPr>
          <w:rFonts w:ascii="Comic Sans MS" w:hAnsi="Comic Sans MS"/>
          <w:sz w:val="20"/>
          <w:szCs w:val="20"/>
        </w:rPr>
      </w:pPr>
    </w:p>
    <w:p w14:paraId="4A7B60C5" w14:textId="7A3C3C2E" w:rsidR="009D4468" w:rsidRDefault="009D4468" w:rsidP="00820DBF">
      <w:pPr>
        <w:tabs>
          <w:tab w:val="left" w:pos="1365"/>
        </w:tabs>
        <w:spacing w:after="0" w:line="240" w:lineRule="auto"/>
        <w:rPr>
          <w:rFonts w:ascii="Comic Sans MS" w:hAnsi="Comic Sans MS"/>
          <w:sz w:val="20"/>
          <w:szCs w:val="20"/>
        </w:rPr>
      </w:pPr>
    </w:p>
    <w:p w14:paraId="73DDB003" w14:textId="1AB6544F" w:rsidR="009D4468" w:rsidRDefault="009D4468" w:rsidP="00820DBF">
      <w:pPr>
        <w:tabs>
          <w:tab w:val="left" w:pos="1365"/>
        </w:tabs>
        <w:spacing w:after="0" w:line="240" w:lineRule="auto"/>
        <w:rPr>
          <w:rFonts w:ascii="Comic Sans MS" w:hAnsi="Comic Sans MS"/>
          <w:sz w:val="20"/>
          <w:szCs w:val="20"/>
        </w:rPr>
      </w:pPr>
    </w:p>
    <w:p w14:paraId="5FCD1FDB" w14:textId="5B4C077F" w:rsidR="009D4468" w:rsidRDefault="009D4468" w:rsidP="00820DBF">
      <w:pPr>
        <w:tabs>
          <w:tab w:val="left" w:pos="1365"/>
        </w:tabs>
        <w:spacing w:after="0" w:line="240" w:lineRule="auto"/>
        <w:rPr>
          <w:rFonts w:ascii="Comic Sans MS" w:hAnsi="Comic Sans MS"/>
          <w:sz w:val="20"/>
          <w:szCs w:val="20"/>
        </w:rPr>
      </w:pPr>
    </w:p>
    <w:p w14:paraId="0EC88568" w14:textId="3DB29A55" w:rsidR="009D4468" w:rsidRDefault="009D4468" w:rsidP="00820DBF">
      <w:pPr>
        <w:tabs>
          <w:tab w:val="left" w:pos="1365"/>
        </w:tabs>
        <w:spacing w:after="0" w:line="240" w:lineRule="auto"/>
        <w:rPr>
          <w:rFonts w:ascii="Comic Sans MS" w:hAnsi="Comic Sans MS"/>
          <w:sz w:val="20"/>
          <w:szCs w:val="20"/>
        </w:rPr>
      </w:pPr>
    </w:p>
    <w:p w14:paraId="07D78786" w14:textId="7276CE95" w:rsidR="009D4468" w:rsidRDefault="009D4468" w:rsidP="00820DBF">
      <w:pPr>
        <w:tabs>
          <w:tab w:val="left" w:pos="1365"/>
        </w:tabs>
        <w:spacing w:after="0" w:line="240" w:lineRule="auto"/>
        <w:rPr>
          <w:rFonts w:ascii="Comic Sans MS" w:hAnsi="Comic Sans MS"/>
          <w:sz w:val="20"/>
          <w:szCs w:val="20"/>
        </w:rPr>
      </w:pPr>
    </w:p>
    <w:p w14:paraId="52E01F17" w14:textId="37B13322" w:rsidR="009D4468" w:rsidRDefault="00B276DB" w:rsidP="00820DBF">
      <w:pPr>
        <w:tabs>
          <w:tab w:val="left" w:pos="1365"/>
        </w:tabs>
        <w:spacing w:after="0" w:line="240" w:lineRule="auto"/>
        <w:rPr>
          <w:rFonts w:ascii="Comic Sans MS" w:hAnsi="Comic Sans MS"/>
          <w:sz w:val="20"/>
          <w:szCs w:val="20"/>
        </w:rPr>
      </w:pPr>
      <w:r>
        <w:rPr>
          <w:rFonts w:ascii="Comic Sans MS" w:hAnsi="Comic Sans MS"/>
          <w:noProof/>
          <w:sz w:val="20"/>
          <w:szCs w:val="20"/>
          <w:lang w:eastAsia="fr-FR"/>
        </w:rPr>
        <w:lastRenderedPageBreak/>
        <mc:AlternateContent>
          <mc:Choice Requires="wps">
            <w:drawing>
              <wp:anchor distT="0" distB="0" distL="114300" distR="114300" simplePos="0" relativeHeight="251800576" behindDoc="0" locked="0" layoutInCell="1" allowOverlap="1" wp14:anchorId="240382B6" wp14:editId="6C342AD1">
                <wp:simplePos x="0" y="0"/>
                <wp:positionH relativeFrom="column">
                  <wp:posOffset>-194945</wp:posOffset>
                </wp:positionH>
                <wp:positionV relativeFrom="paragraph">
                  <wp:posOffset>-471170</wp:posOffset>
                </wp:positionV>
                <wp:extent cx="6315075" cy="723900"/>
                <wp:effectExtent l="0" t="0" r="0" b="0"/>
                <wp:wrapNone/>
                <wp:docPr id="122" name="Rectangle 122"/>
                <wp:cNvGraphicFramePr/>
                <a:graphic xmlns:a="http://schemas.openxmlformats.org/drawingml/2006/main">
                  <a:graphicData uri="http://schemas.microsoft.com/office/word/2010/wordprocessingShape">
                    <wps:wsp>
                      <wps:cNvSpPr/>
                      <wps:spPr>
                        <a:xfrm>
                          <a:off x="0" y="0"/>
                          <a:ext cx="6315075" cy="723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F8A739" w14:textId="42A5E982" w:rsidR="00FD4E5F" w:rsidRPr="00B276DB" w:rsidRDefault="00FD4E5F" w:rsidP="00B276DB">
                            <w:pPr>
                              <w:jc w:val="center"/>
                              <w:rPr>
                                <w:rFonts w:ascii="Comic Sans MS" w:hAnsi="Comic Sans MS"/>
                                <w:b/>
                                <w:bCs/>
                                <w:i/>
                                <w:iCs/>
                                <w:color w:val="FF3399"/>
                              </w:rPr>
                            </w:pPr>
                            <w:r w:rsidRPr="00B276DB">
                              <w:rPr>
                                <w:rFonts w:ascii="Comic Sans MS" w:hAnsi="Comic Sans MS"/>
                                <w:b/>
                                <w:bCs/>
                                <w:i/>
                                <w:iCs/>
                                <w:color w:val="FF3399"/>
                              </w:rPr>
                              <w:t xml:space="preserve">OBSERVE LA CARTE </w:t>
                            </w:r>
                            <w:r>
                              <w:rPr>
                                <w:rFonts w:ascii="Comic Sans MS" w:hAnsi="Comic Sans MS"/>
                                <w:b/>
                                <w:bCs/>
                                <w:i/>
                                <w:iCs/>
                                <w:color w:val="FF3399"/>
                              </w:rPr>
                              <w:t>ET COMPLETE L’ELEMENT MANQUANT DANS LA LEGENDE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0382B6" id="Rectangle 122" o:spid="_x0000_s1053" style="position:absolute;margin-left:-15.35pt;margin-top:-37.1pt;width:497.25pt;height:57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" filled="f" stroked="f" strokeweight="1pt">
                <v:textbox>
                  <w:txbxContent>
                    <w:p w14:paraId="66F8A739" w14:textId="42A5E982" w:rsidR="00FD4E5F" w:rsidRPr="00B276DB" w:rsidRDefault="00FD4E5F" w:rsidP="00B276DB">
                      <w:pPr>
                        <w:jc w:val="center"/>
                        <w:rPr>
                          <w:rFonts w:ascii="Comic Sans MS" w:hAnsi="Comic Sans MS"/>
                          <w:b/>
                          <w:bCs/>
                          <w:i/>
                          <w:iCs/>
                          <w:color w:val="FF3399"/>
                        </w:rPr>
                      </w:pPr>
                      <w:r w:rsidRPr="00B276DB">
                        <w:rPr>
                          <w:rFonts w:ascii="Comic Sans MS" w:hAnsi="Comic Sans MS"/>
                          <w:b/>
                          <w:bCs/>
                          <w:i/>
                          <w:iCs/>
                          <w:color w:val="FF3399"/>
                        </w:rPr>
                        <w:t xml:space="preserve">OBSERVE LA CARTE </w:t>
                      </w:r>
                      <w:r>
                        <w:rPr>
                          <w:rFonts w:ascii="Comic Sans MS" w:hAnsi="Comic Sans MS"/>
                          <w:b/>
                          <w:bCs/>
                          <w:i/>
                          <w:iCs/>
                          <w:color w:val="FF3399"/>
                        </w:rPr>
                        <w:t>ET COMPLETE L’ELEMENT MANQUANT DANS LA LEGENDE</w:t>
                      </w:r>
                    </w:p>
                  </w:txbxContent>
                </v:textbox>
              </v:rect>
            </w:pict>
          </mc:Fallback>
        </mc:AlternateContent>
      </w:r>
    </w:p>
    <w:p w14:paraId="08425EE3" w14:textId="753EE2BC" w:rsidR="009D4468" w:rsidRDefault="009D4468" w:rsidP="00820DBF">
      <w:pPr>
        <w:tabs>
          <w:tab w:val="left" w:pos="1365"/>
        </w:tabs>
        <w:spacing w:after="0" w:line="240" w:lineRule="auto"/>
        <w:rPr>
          <w:rFonts w:ascii="Comic Sans MS" w:hAnsi="Comic Sans MS"/>
          <w:sz w:val="20"/>
          <w:szCs w:val="20"/>
        </w:rPr>
      </w:pPr>
    </w:p>
    <w:p w14:paraId="088D2FF3" w14:textId="2B753540" w:rsidR="009D4468" w:rsidRDefault="009D4468" w:rsidP="00820DBF">
      <w:pPr>
        <w:tabs>
          <w:tab w:val="left" w:pos="1365"/>
        </w:tabs>
        <w:spacing w:after="0" w:line="240" w:lineRule="auto"/>
        <w:rPr>
          <w:rFonts w:ascii="Comic Sans MS" w:hAnsi="Comic Sans MS"/>
          <w:sz w:val="20"/>
          <w:szCs w:val="20"/>
        </w:rPr>
      </w:pPr>
    </w:p>
    <w:p w14:paraId="4A88A606" w14:textId="4B7AF5A8" w:rsidR="009D4468" w:rsidRDefault="00242500" w:rsidP="00820DBF">
      <w:pPr>
        <w:tabs>
          <w:tab w:val="left" w:pos="1365"/>
        </w:tabs>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96128" behindDoc="0" locked="0" layoutInCell="1" allowOverlap="1" wp14:anchorId="44CD8211" wp14:editId="3FC37CA3">
                <wp:simplePos x="0" y="0"/>
                <wp:positionH relativeFrom="column">
                  <wp:posOffset>-299720</wp:posOffset>
                </wp:positionH>
                <wp:positionV relativeFrom="paragraph">
                  <wp:posOffset>-185420</wp:posOffset>
                </wp:positionV>
                <wp:extent cx="6391275" cy="428625"/>
                <wp:effectExtent l="0" t="0" r="28575" b="28575"/>
                <wp:wrapNone/>
                <wp:docPr id="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28625"/>
                        </a:xfrm>
                        <a:prstGeom prst="rect">
                          <a:avLst/>
                        </a:prstGeom>
                        <a:solidFill>
                          <a:srgbClr val="FFFFFF"/>
                        </a:solidFill>
                        <a:ln w="9525">
                          <a:solidFill>
                            <a:srgbClr val="FF0000"/>
                          </a:solidFill>
                          <a:miter lim="800000"/>
                          <a:headEnd/>
                          <a:tailEnd/>
                        </a:ln>
                      </wps:spPr>
                      <wps:txbx>
                        <w:txbxContent>
                          <w:p w14:paraId="3116730D" w14:textId="3791640C" w:rsidR="00FD4E5F" w:rsidRPr="003E0BA9" w:rsidRDefault="00FD4E5F" w:rsidP="003E0BA9">
                            <w:pPr>
                              <w:jc w:val="center"/>
                              <w:rPr>
                                <w:rFonts w:ascii="Comic Sans MS" w:hAnsi="Comic Sans MS"/>
                                <w:b/>
                                <w:bCs/>
                                <w:color w:val="FF0000"/>
                              </w:rPr>
                            </w:pPr>
                            <w:r w:rsidRPr="003E0BA9">
                              <w:rPr>
                                <w:rFonts w:ascii="Comic Sans MS" w:hAnsi="Comic Sans MS"/>
                                <w:b/>
                                <w:bCs/>
                                <w:color w:val="FF0000"/>
                              </w:rPr>
                              <w:t>LES ESPACES DE FAIBLE DENSITE ET LEURS ATOUTS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CD8211" id="Rectangle 42" o:spid="_x0000_s1054" style="position:absolute;margin-left:-23.6pt;margin-top:-14.6pt;width:503.25pt;height:3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" strokecolor="red">
                <v:textbox>
                  <w:txbxContent>
                    <w:p w14:paraId="3116730D" w14:textId="3791640C" w:rsidR="00FD4E5F" w:rsidRPr="003E0BA9" w:rsidRDefault="00FD4E5F" w:rsidP="003E0BA9">
                      <w:pPr>
                        <w:jc w:val="center"/>
                        <w:rPr>
                          <w:rFonts w:ascii="Comic Sans MS" w:hAnsi="Comic Sans MS"/>
                          <w:b/>
                          <w:bCs/>
                          <w:color w:val="FF0000"/>
                        </w:rPr>
                      </w:pPr>
                      <w:r w:rsidRPr="003E0BA9">
                        <w:rPr>
                          <w:rFonts w:ascii="Comic Sans MS" w:hAnsi="Comic Sans MS"/>
                          <w:b/>
                          <w:bCs/>
                          <w:color w:val="FF0000"/>
                        </w:rPr>
                        <w:t>LES ESPACES DE FAIBLE DENSITE ET LEURS ATOUTS</w:t>
                      </w:r>
                    </w:p>
                  </w:txbxContent>
                </v:textbox>
              </v:rect>
            </w:pict>
          </mc:Fallback>
        </mc:AlternateContent>
      </w:r>
    </w:p>
    <w:p w14:paraId="3E83C389" w14:textId="0CD2F559" w:rsidR="009D4468" w:rsidRDefault="0077488F" w:rsidP="00820DBF">
      <w:pPr>
        <w:tabs>
          <w:tab w:val="left" w:pos="1365"/>
        </w:tabs>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786240" behindDoc="0" locked="0" layoutInCell="1" allowOverlap="1" wp14:anchorId="609B593A" wp14:editId="0257337F">
                <wp:simplePos x="0" y="0"/>
                <wp:positionH relativeFrom="margin">
                  <wp:posOffset>3977005</wp:posOffset>
                </wp:positionH>
                <wp:positionV relativeFrom="paragraph">
                  <wp:posOffset>3621405</wp:posOffset>
                </wp:positionV>
                <wp:extent cx="790575" cy="381000"/>
                <wp:effectExtent l="0" t="0" r="0" b="0"/>
                <wp:wrapNone/>
                <wp:docPr id="114" name="Rectangle 114"/>
                <wp:cNvGraphicFramePr/>
                <a:graphic xmlns:a="http://schemas.openxmlformats.org/drawingml/2006/main">
                  <a:graphicData uri="http://schemas.microsoft.com/office/word/2010/wordprocessingShape">
                    <wps:wsp>
                      <wps:cNvSpPr/>
                      <wps:spPr>
                        <a:xfrm>
                          <a:off x="0" y="0"/>
                          <a:ext cx="7905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7CB38" w14:textId="1BAAFBE2" w:rsidR="00FD4E5F" w:rsidRPr="00A3152E" w:rsidRDefault="00FD4E5F" w:rsidP="0077488F">
                            <w:pPr>
                              <w:jc w:val="center"/>
                              <w:rPr>
                                <w:b/>
                                <w:bCs/>
                                <w:color w:val="000000" w:themeColor="text1"/>
                              </w:rPr>
                            </w:pPr>
                            <w:r w:rsidRPr="00A3152E">
                              <w:rPr>
                                <w:b/>
                                <w:bCs/>
                                <w:color w:val="000000" w:themeColor="text1"/>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9B593A" id="Rectangle 114" o:spid="_x0000_s1055" style="position:absolute;margin-left:313.15pt;margin-top:285.15pt;width:62.25pt;height:30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" filled="f" stroked="f" strokeweight="1pt">
                <v:textbox>
                  <w:txbxContent>
                    <w:p w14:paraId="6BB7CB38" w14:textId="1BAAFBE2" w:rsidR="00FD4E5F" w:rsidRPr="00A3152E" w:rsidRDefault="00FD4E5F" w:rsidP="0077488F">
                      <w:pPr>
                        <w:jc w:val="center"/>
                        <w:rPr>
                          <w:b/>
                          <w:bCs/>
                          <w:color w:val="000000" w:themeColor="text1"/>
                        </w:rPr>
                      </w:pPr>
                      <w:r w:rsidRPr="00A3152E">
                        <w:rPr>
                          <w:b/>
                          <w:bCs/>
                          <w:color w:val="000000" w:themeColor="text1"/>
                        </w:rPr>
                        <w:t>J</w:t>
                      </w:r>
                    </w:p>
                  </w:txbxContent>
                </v:textbox>
                <w10:wrap anchorx="margin"/>
              </v:rect>
            </w:pict>
          </mc:Fallback>
        </mc:AlternateContent>
      </w:r>
      <w:r>
        <w:rPr>
          <w:rFonts w:ascii="Comic Sans MS" w:hAnsi="Comic Sans MS"/>
          <w:noProof/>
          <w:sz w:val="20"/>
          <w:szCs w:val="20"/>
          <w:lang w:eastAsia="fr-FR"/>
        </w:rPr>
        <mc:AlternateContent>
          <mc:Choice Requires="wps">
            <w:drawing>
              <wp:anchor distT="0" distB="0" distL="114300" distR="114300" simplePos="0" relativeHeight="251784192" behindDoc="0" locked="0" layoutInCell="1" allowOverlap="1" wp14:anchorId="7ECC29DB" wp14:editId="041E403D">
                <wp:simplePos x="0" y="0"/>
                <wp:positionH relativeFrom="margin">
                  <wp:posOffset>1862455</wp:posOffset>
                </wp:positionH>
                <wp:positionV relativeFrom="paragraph">
                  <wp:posOffset>1849755</wp:posOffset>
                </wp:positionV>
                <wp:extent cx="1085850" cy="533400"/>
                <wp:effectExtent l="0" t="0" r="0" b="0"/>
                <wp:wrapNone/>
                <wp:docPr id="113" name="Rectangle 113"/>
                <wp:cNvGraphicFramePr/>
                <a:graphic xmlns:a="http://schemas.openxmlformats.org/drawingml/2006/main">
                  <a:graphicData uri="http://schemas.microsoft.com/office/word/2010/wordprocessingShape">
                    <wps:wsp>
                      <wps:cNvSpPr/>
                      <wps:spPr>
                        <a:xfrm>
                          <a:off x="0" y="0"/>
                          <a:ext cx="108585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456381" w14:textId="2F5F7D10" w:rsidR="00FD4E5F" w:rsidRPr="0077488F" w:rsidRDefault="00FD4E5F" w:rsidP="0077488F">
                            <w:pPr>
                              <w:jc w:val="center"/>
                              <w:rPr>
                                <w:b/>
                                <w:bCs/>
                                <w:color w:val="000000" w:themeColor="text1"/>
                                <w:u w:val="single"/>
                              </w:rPr>
                            </w:pPr>
                            <w:r>
                              <w:rPr>
                                <w:b/>
                                <w:bCs/>
                                <w:color w:val="000000" w:themeColor="text1"/>
                                <w:u w:val="single"/>
                              </w:rPr>
                              <w:t>BEAUCE</w:t>
                            </w:r>
                          </w:p>
                          <w:p w14:paraId="5E06F872" w14:textId="77777777" w:rsidR="00FD4E5F" w:rsidRPr="0077488F" w:rsidRDefault="00FD4E5F" w:rsidP="0077488F">
                            <w:pPr>
                              <w:jc w:val="center"/>
                              <w:rPr>
                                <w:b/>
                                <w:bCs/>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CC29DB" id="Rectangle 113" o:spid="_x0000_s1056" style="position:absolute;margin-left:146.65pt;margin-top:145.65pt;width:85.5pt;height:42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" filled="f" stroked="f" strokeweight="1pt">
                <v:textbox>
                  <w:txbxContent>
                    <w:p w14:paraId="01456381" w14:textId="2F5F7D10" w:rsidR="00FD4E5F" w:rsidRPr="0077488F" w:rsidRDefault="00FD4E5F" w:rsidP="0077488F">
                      <w:pPr>
                        <w:jc w:val="center"/>
                        <w:rPr>
                          <w:b/>
                          <w:bCs/>
                          <w:color w:val="000000" w:themeColor="text1"/>
                          <w:u w:val="single"/>
                        </w:rPr>
                      </w:pPr>
                      <w:r>
                        <w:rPr>
                          <w:b/>
                          <w:bCs/>
                          <w:color w:val="000000" w:themeColor="text1"/>
                          <w:u w:val="single"/>
                        </w:rPr>
                        <w:t>BEAUCE</w:t>
                      </w:r>
                    </w:p>
                    <w:p w14:paraId="5E06F872" w14:textId="77777777" w:rsidR="00FD4E5F" w:rsidRPr="0077488F" w:rsidRDefault="00FD4E5F" w:rsidP="0077488F">
                      <w:pPr>
                        <w:jc w:val="center"/>
                        <w:rPr>
                          <w:b/>
                          <w:bCs/>
                          <w:color w:val="000000" w:themeColor="text1"/>
                          <w:u w:val="single"/>
                        </w:rPr>
                      </w:pPr>
                    </w:p>
                  </w:txbxContent>
                </v:textbox>
                <w10:wrap anchorx="margin"/>
              </v:rect>
            </w:pict>
          </mc:Fallback>
        </mc:AlternateContent>
      </w:r>
      <w:r>
        <w:rPr>
          <w:rFonts w:ascii="Comic Sans MS" w:hAnsi="Comic Sans MS"/>
          <w:noProof/>
          <w:sz w:val="20"/>
          <w:szCs w:val="20"/>
          <w:lang w:eastAsia="fr-FR"/>
        </w:rPr>
        <mc:AlternateContent>
          <mc:Choice Requires="wps">
            <w:drawing>
              <wp:anchor distT="0" distB="0" distL="114300" distR="114300" simplePos="0" relativeHeight="251782144" behindDoc="0" locked="0" layoutInCell="1" allowOverlap="1" wp14:anchorId="176DF804" wp14:editId="3D25953D">
                <wp:simplePos x="0" y="0"/>
                <wp:positionH relativeFrom="margin">
                  <wp:posOffset>3112770</wp:posOffset>
                </wp:positionH>
                <wp:positionV relativeFrom="paragraph">
                  <wp:posOffset>1497330</wp:posOffset>
                </wp:positionV>
                <wp:extent cx="1085850" cy="533400"/>
                <wp:effectExtent l="0" t="0" r="0" b="0"/>
                <wp:wrapNone/>
                <wp:docPr id="112" name="Rectangle 112"/>
                <wp:cNvGraphicFramePr/>
                <a:graphic xmlns:a="http://schemas.openxmlformats.org/drawingml/2006/main">
                  <a:graphicData uri="http://schemas.microsoft.com/office/word/2010/wordprocessingShape">
                    <wps:wsp>
                      <wps:cNvSpPr/>
                      <wps:spPr>
                        <a:xfrm>
                          <a:off x="0" y="0"/>
                          <a:ext cx="108585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56BAD5" w14:textId="77777777" w:rsidR="00FD4E5F" w:rsidRPr="0077488F" w:rsidRDefault="00FD4E5F" w:rsidP="0077488F">
                            <w:pPr>
                              <w:jc w:val="center"/>
                              <w:rPr>
                                <w:b/>
                                <w:bCs/>
                                <w:color w:val="000000" w:themeColor="text1"/>
                                <w:u w:val="single"/>
                              </w:rPr>
                            </w:pPr>
                            <w:r>
                              <w:rPr>
                                <w:b/>
                                <w:bCs/>
                                <w:color w:val="000000" w:themeColor="text1"/>
                                <w:u w:val="single"/>
                              </w:rPr>
                              <w:t>BRIE</w:t>
                            </w:r>
                          </w:p>
                          <w:p w14:paraId="20F5F626" w14:textId="5B8841F2" w:rsidR="00FD4E5F" w:rsidRPr="0077488F" w:rsidRDefault="00FD4E5F" w:rsidP="0077488F">
                            <w:pPr>
                              <w:jc w:val="center"/>
                              <w:rPr>
                                <w:b/>
                                <w:bCs/>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6DF804" id="Rectangle 112" o:spid="_x0000_s1057" style="position:absolute;margin-left:245.1pt;margin-top:117.9pt;width:85.5pt;height:42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" filled="f" stroked="f" strokeweight="1pt">
                <v:textbox>
                  <w:txbxContent>
                    <w:p w14:paraId="1556BAD5" w14:textId="77777777" w:rsidR="00FD4E5F" w:rsidRPr="0077488F" w:rsidRDefault="00FD4E5F" w:rsidP="0077488F">
                      <w:pPr>
                        <w:jc w:val="center"/>
                        <w:rPr>
                          <w:b/>
                          <w:bCs/>
                          <w:color w:val="000000" w:themeColor="text1"/>
                          <w:u w:val="single"/>
                        </w:rPr>
                      </w:pPr>
                      <w:r>
                        <w:rPr>
                          <w:b/>
                          <w:bCs/>
                          <w:color w:val="000000" w:themeColor="text1"/>
                          <w:u w:val="single"/>
                        </w:rPr>
                        <w:t>BRIE</w:t>
                      </w:r>
                    </w:p>
                    <w:p w14:paraId="20F5F626" w14:textId="5B8841F2" w:rsidR="00FD4E5F" w:rsidRPr="0077488F" w:rsidRDefault="00FD4E5F" w:rsidP="0077488F">
                      <w:pPr>
                        <w:jc w:val="center"/>
                        <w:rPr>
                          <w:b/>
                          <w:bCs/>
                          <w:color w:val="000000" w:themeColor="text1"/>
                          <w:u w:val="single"/>
                        </w:rPr>
                      </w:pPr>
                    </w:p>
                  </w:txbxContent>
                </v:textbox>
                <w10:wrap anchorx="margin"/>
              </v:rect>
            </w:pict>
          </mc:Fallback>
        </mc:AlternateContent>
      </w:r>
      <w:r>
        <w:rPr>
          <w:rFonts w:ascii="Comic Sans MS" w:hAnsi="Comic Sans MS"/>
          <w:noProof/>
          <w:sz w:val="20"/>
          <w:szCs w:val="20"/>
          <w:lang w:eastAsia="fr-FR"/>
        </w:rPr>
        <mc:AlternateContent>
          <mc:Choice Requires="wps">
            <w:drawing>
              <wp:anchor distT="0" distB="0" distL="114300" distR="114300" simplePos="0" relativeHeight="251780096" behindDoc="0" locked="0" layoutInCell="1" allowOverlap="1" wp14:anchorId="6529484A" wp14:editId="4DCF0491">
                <wp:simplePos x="0" y="0"/>
                <wp:positionH relativeFrom="margin">
                  <wp:posOffset>3567430</wp:posOffset>
                </wp:positionH>
                <wp:positionV relativeFrom="paragraph">
                  <wp:posOffset>1202055</wp:posOffset>
                </wp:positionV>
                <wp:extent cx="1085850" cy="533400"/>
                <wp:effectExtent l="0" t="0" r="0" b="0"/>
                <wp:wrapNone/>
                <wp:docPr id="111" name="Rectangle 111"/>
                <wp:cNvGraphicFramePr/>
                <a:graphic xmlns:a="http://schemas.openxmlformats.org/drawingml/2006/main">
                  <a:graphicData uri="http://schemas.microsoft.com/office/word/2010/wordprocessingShape">
                    <wps:wsp>
                      <wps:cNvSpPr/>
                      <wps:spPr>
                        <a:xfrm>
                          <a:off x="0" y="0"/>
                          <a:ext cx="108585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ED040" w14:textId="220AF421" w:rsidR="00FD4E5F" w:rsidRPr="0077488F" w:rsidRDefault="00FD4E5F" w:rsidP="0077488F">
                            <w:pPr>
                              <w:jc w:val="center"/>
                              <w:rPr>
                                <w:b/>
                                <w:bCs/>
                                <w:color w:val="000000" w:themeColor="text1"/>
                                <w:u w:val="single"/>
                              </w:rPr>
                            </w:pPr>
                            <w:r w:rsidRPr="0077488F">
                              <w:rPr>
                                <w:b/>
                                <w:bCs/>
                                <w:color w:val="000000" w:themeColor="text1"/>
                                <w:u w:val="single"/>
                              </w:rPr>
                              <w:t>CHAMPAGNE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29484A" id="Rectangle 111" o:spid="_x0000_s1058" style="position:absolute;margin-left:280.9pt;margin-top:94.65pt;width:85.5pt;height:42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" filled="f" stroked="f" strokeweight="1pt">
                <v:textbox>
                  <w:txbxContent>
                    <w:p w14:paraId="012ED040" w14:textId="220AF421" w:rsidR="00FD4E5F" w:rsidRPr="0077488F" w:rsidRDefault="00FD4E5F" w:rsidP="0077488F">
                      <w:pPr>
                        <w:jc w:val="center"/>
                        <w:rPr>
                          <w:b/>
                          <w:bCs/>
                          <w:color w:val="000000" w:themeColor="text1"/>
                          <w:u w:val="single"/>
                        </w:rPr>
                      </w:pPr>
                      <w:r w:rsidRPr="0077488F">
                        <w:rPr>
                          <w:b/>
                          <w:bCs/>
                          <w:color w:val="000000" w:themeColor="text1"/>
                          <w:u w:val="single"/>
                        </w:rPr>
                        <w:t>CHAMPAGNE</w:t>
                      </w:r>
                    </w:p>
                  </w:txbxContent>
                </v:textbox>
                <w10:wrap anchorx="margin"/>
              </v:rect>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78048" behindDoc="0" locked="0" layoutInCell="1" allowOverlap="1" wp14:anchorId="76B3FFD3" wp14:editId="04964238">
                <wp:simplePos x="0" y="0"/>
                <wp:positionH relativeFrom="margin">
                  <wp:posOffset>2167255</wp:posOffset>
                </wp:positionH>
                <wp:positionV relativeFrom="paragraph">
                  <wp:posOffset>4440555</wp:posOffset>
                </wp:positionV>
                <wp:extent cx="923925" cy="533400"/>
                <wp:effectExtent l="0" t="0" r="0" b="0"/>
                <wp:wrapNone/>
                <wp:docPr id="110" name="Rectangle 110"/>
                <wp:cNvGraphicFramePr/>
                <a:graphic xmlns:a="http://schemas.openxmlformats.org/drawingml/2006/main">
                  <a:graphicData uri="http://schemas.microsoft.com/office/word/2010/wordprocessingShape">
                    <wps:wsp>
                      <wps:cNvSpPr/>
                      <wps:spPr>
                        <a:xfrm>
                          <a:off x="0" y="0"/>
                          <a:ext cx="923925"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2EF97" w14:textId="1377120C" w:rsidR="00FD4E5F" w:rsidRPr="00A3152E" w:rsidRDefault="00FD4E5F" w:rsidP="00A3152E">
                            <w:pPr>
                              <w:jc w:val="center"/>
                              <w:rPr>
                                <w:b/>
                                <w:bCs/>
                                <w:color w:val="000000" w:themeColor="text1"/>
                              </w:rPr>
                            </w:pPr>
                            <w:r>
                              <w:rPr>
                                <w:b/>
                                <w:bCs/>
                                <w:color w:val="000000" w:themeColor="text1"/>
                              </w:rPr>
                              <w:t>PYRENNEES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B3FFD3" id="Rectangle 110" o:spid="_x0000_s1059" style="position:absolute;margin-left:170.65pt;margin-top:349.65pt;width:72.75pt;height:42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" filled="f" stroked="f" strokeweight="1pt">
                <v:textbox>
                  <w:txbxContent>
                    <w:p w14:paraId="0DF2EF97" w14:textId="1377120C" w:rsidR="00FD4E5F" w:rsidRPr="00A3152E" w:rsidRDefault="00FD4E5F" w:rsidP="00A3152E">
                      <w:pPr>
                        <w:jc w:val="center"/>
                        <w:rPr>
                          <w:b/>
                          <w:bCs/>
                          <w:color w:val="000000" w:themeColor="text1"/>
                        </w:rPr>
                      </w:pPr>
                      <w:r>
                        <w:rPr>
                          <w:b/>
                          <w:bCs/>
                          <w:color w:val="000000" w:themeColor="text1"/>
                        </w:rPr>
                        <w:t>PYRENNEES</w:t>
                      </w:r>
                    </w:p>
                  </w:txbxContent>
                </v:textbox>
                <w10:wrap anchorx="margin"/>
              </v:rect>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76000" behindDoc="0" locked="0" layoutInCell="1" allowOverlap="1" wp14:anchorId="72D911C2" wp14:editId="714730E9">
                <wp:simplePos x="0" y="0"/>
                <wp:positionH relativeFrom="margin">
                  <wp:posOffset>2976880</wp:posOffset>
                </wp:positionH>
                <wp:positionV relativeFrom="paragraph">
                  <wp:posOffset>3354705</wp:posOffset>
                </wp:positionV>
                <wp:extent cx="790575" cy="533400"/>
                <wp:effectExtent l="0" t="0" r="0" b="0"/>
                <wp:wrapNone/>
                <wp:docPr id="109" name="Rectangle 109"/>
                <wp:cNvGraphicFramePr/>
                <a:graphic xmlns:a="http://schemas.openxmlformats.org/drawingml/2006/main">
                  <a:graphicData uri="http://schemas.microsoft.com/office/word/2010/wordprocessingShape">
                    <wps:wsp>
                      <wps:cNvSpPr/>
                      <wps:spPr>
                        <a:xfrm>
                          <a:off x="0" y="0"/>
                          <a:ext cx="790575"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70485F" w14:textId="2A4E1A7F" w:rsidR="00FD4E5F" w:rsidRDefault="00FD4E5F" w:rsidP="00A3152E">
                            <w:pPr>
                              <w:jc w:val="center"/>
                              <w:rPr>
                                <w:b/>
                                <w:bCs/>
                                <w:color w:val="000000" w:themeColor="text1"/>
                              </w:rPr>
                            </w:pPr>
                            <w:r>
                              <w:rPr>
                                <w:b/>
                                <w:bCs/>
                                <w:color w:val="000000" w:themeColor="text1"/>
                              </w:rPr>
                              <w:t>MASSIF</w:t>
                            </w:r>
                          </w:p>
                          <w:p w14:paraId="115B3542" w14:textId="532C50E1" w:rsidR="00FD4E5F" w:rsidRPr="00A3152E" w:rsidRDefault="00FD4E5F" w:rsidP="00A3152E">
                            <w:pPr>
                              <w:jc w:val="center"/>
                              <w:rPr>
                                <w:b/>
                                <w:bCs/>
                                <w:color w:val="000000" w:themeColor="text1"/>
                              </w:rPr>
                            </w:pPr>
                            <w:r>
                              <w:rPr>
                                <w:b/>
                                <w:bCs/>
                                <w:color w:val="000000" w:themeColor="text1"/>
                              </w:rPr>
                              <w:t>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D911C2" id="Rectangle 109" o:spid="_x0000_s1060" style="position:absolute;margin-left:234.4pt;margin-top:264.15pt;width:62.25pt;height:42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" filled="f" stroked="f" strokeweight="1pt">
                <v:textbox>
                  <w:txbxContent>
                    <w:p w14:paraId="6970485F" w14:textId="2A4E1A7F" w:rsidR="00FD4E5F" w:rsidRDefault="00FD4E5F" w:rsidP="00A3152E">
                      <w:pPr>
                        <w:jc w:val="center"/>
                        <w:rPr>
                          <w:b/>
                          <w:bCs/>
                          <w:color w:val="000000" w:themeColor="text1"/>
                        </w:rPr>
                      </w:pPr>
                      <w:r>
                        <w:rPr>
                          <w:b/>
                          <w:bCs/>
                          <w:color w:val="000000" w:themeColor="text1"/>
                        </w:rPr>
                        <w:t>MASSIF</w:t>
                      </w:r>
                    </w:p>
                    <w:p w14:paraId="115B3542" w14:textId="532C50E1" w:rsidR="00FD4E5F" w:rsidRPr="00A3152E" w:rsidRDefault="00FD4E5F" w:rsidP="00A3152E">
                      <w:pPr>
                        <w:jc w:val="center"/>
                        <w:rPr>
                          <w:b/>
                          <w:bCs/>
                          <w:color w:val="000000" w:themeColor="text1"/>
                        </w:rPr>
                      </w:pPr>
                      <w:r>
                        <w:rPr>
                          <w:b/>
                          <w:bCs/>
                          <w:color w:val="000000" w:themeColor="text1"/>
                        </w:rPr>
                        <w:t>CENTRAL</w:t>
                      </w:r>
                    </w:p>
                  </w:txbxContent>
                </v:textbox>
                <w10:wrap anchorx="margin"/>
              </v:rect>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73952" behindDoc="0" locked="0" layoutInCell="1" allowOverlap="1" wp14:anchorId="5EB69F7E" wp14:editId="06929FC2">
                <wp:simplePos x="0" y="0"/>
                <wp:positionH relativeFrom="margin">
                  <wp:posOffset>4348480</wp:posOffset>
                </wp:positionH>
                <wp:positionV relativeFrom="paragraph">
                  <wp:posOffset>2097405</wp:posOffset>
                </wp:positionV>
                <wp:extent cx="790575" cy="381000"/>
                <wp:effectExtent l="0" t="0" r="0" b="0"/>
                <wp:wrapNone/>
                <wp:docPr id="108" name="Rectangle 108"/>
                <wp:cNvGraphicFramePr/>
                <a:graphic xmlns:a="http://schemas.openxmlformats.org/drawingml/2006/main">
                  <a:graphicData uri="http://schemas.microsoft.com/office/word/2010/wordprocessingShape">
                    <wps:wsp>
                      <wps:cNvSpPr/>
                      <wps:spPr>
                        <a:xfrm>
                          <a:off x="0" y="0"/>
                          <a:ext cx="7905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363331" w14:textId="6D5E1D79" w:rsidR="00FD4E5F" w:rsidRPr="00A3152E" w:rsidRDefault="00FD4E5F" w:rsidP="00A3152E">
                            <w:pPr>
                              <w:jc w:val="center"/>
                              <w:rPr>
                                <w:b/>
                                <w:bCs/>
                                <w:color w:val="000000" w:themeColor="text1"/>
                              </w:rPr>
                            </w:pPr>
                            <w:r w:rsidRPr="00A3152E">
                              <w:rPr>
                                <w:b/>
                                <w:bCs/>
                                <w:color w:val="000000" w:themeColor="text1"/>
                              </w:rPr>
                              <w:t>JURA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B69F7E" id="Rectangle 108" o:spid="_x0000_s1061" style="position:absolute;margin-left:342.4pt;margin-top:165.15pt;width:62.25pt;height:30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" filled="f" stroked="f" strokeweight="1pt">
                <v:textbox>
                  <w:txbxContent>
                    <w:p w14:paraId="24363331" w14:textId="6D5E1D79" w:rsidR="00FD4E5F" w:rsidRPr="00A3152E" w:rsidRDefault="00FD4E5F" w:rsidP="00A3152E">
                      <w:pPr>
                        <w:jc w:val="center"/>
                        <w:rPr>
                          <w:b/>
                          <w:bCs/>
                          <w:color w:val="000000" w:themeColor="text1"/>
                        </w:rPr>
                      </w:pPr>
                      <w:r w:rsidRPr="00A3152E">
                        <w:rPr>
                          <w:b/>
                          <w:bCs/>
                          <w:color w:val="000000" w:themeColor="text1"/>
                        </w:rPr>
                        <w:t>JURA</w:t>
                      </w:r>
                    </w:p>
                  </w:txbxContent>
                </v:textbox>
                <w10:wrap anchorx="margin"/>
              </v:rect>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71904" behindDoc="0" locked="0" layoutInCell="1" allowOverlap="1" wp14:anchorId="509A7FE3" wp14:editId="4B4942B2">
                <wp:simplePos x="0" y="0"/>
                <wp:positionH relativeFrom="margin">
                  <wp:posOffset>1424305</wp:posOffset>
                </wp:positionH>
                <wp:positionV relativeFrom="paragraph">
                  <wp:posOffset>4745355</wp:posOffset>
                </wp:positionV>
                <wp:extent cx="790575" cy="381000"/>
                <wp:effectExtent l="0" t="0" r="0" b="0"/>
                <wp:wrapNone/>
                <wp:docPr id="106" name="Rectangle 106"/>
                <wp:cNvGraphicFramePr/>
                <a:graphic xmlns:a="http://schemas.openxmlformats.org/drawingml/2006/main">
                  <a:graphicData uri="http://schemas.microsoft.com/office/word/2010/wordprocessingShape">
                    <wps:wsp>
                      <wps:cNvSpPr/>
                      <wps:spPr>
                        <a:xfrm>
                          <a:off x="0" y="0"/>
                          <a:ext cx="7905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89C05" w14:textId="31C0F695" w:rsidR="00FD4E5F" w:rsidRPr="00A3152E" w:rsidRDefault="00FD4E5F" w:rsidP="00A3152E">
                            <w:pPr>
                              <w:jc w:val="center"/>
                              <w:rPr>
                                <w:color w:val="000000" w:themeColor="text1"/>
                              </w:rPr>
                            </w:pPr>
                            <w:r>
                              <w:rPr>
                                <w:color w:val="000000" w:themeColor="text1"/>
                              </w:rPr>
                              <w:t>Pyrénées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9A7FE3" id="Rectangle 106" o:spid="_x0000_s1062" style="position:absolute;margin-left:112.15pt;margin-top:373.65pt;width:62.25pt;height:30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" filled="f" stroked="f" strokeweight="1pt">
                <v:textbox>
                  <w:txbxContent>
                    <w:p w14:paraId="63089C05" w14:textId="31C0F695" w:rsidR="00FD4E5F" w:rsidRPr="00A3152E" w:rsidRDefault="00FD4E5F" w:rsidP="00A3152E">
                      <w:pPr>
                        <w:jc w:val="center"/>
                        <w:rPr>
                          <w:color w:val="000000" w:themeColor="text1"/>
                        </w:rPr>
                      </w:pPr>
                      <w:r>
                        <w:rPr>
                          <w:color w:val="000000" w:themeColor="text1"/>
                        </w:rPr>
                        <w:t>Pyrénées</w:t>
                      </w:r>
                    </w:p>
                  </w:txbxContent>
                </v:textbox>
                <w10:wrap anchorx="margin"/>
              </v:rect>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69856" behindDoc="0" locked="0" layoutInCell="1" allowOverlap="1" wp14:anchorId="408CFB43" wp14:editId="521FFDB5">
                <wp:simplePos x="0" y="0"/>
                <wp:positionH relativeFrom="margin">
                  <wp:posOffset>3615054</wp:posOffset>
                </wp:positionH>
                <wp:positionV relativeFrom="paragraph">
                  <wp:posOffset>4088130</wp:posOffset>
                </wp:positionV>
                <wp:extent cx="790575" cy="381000"/>
                <wp:effectExtent l="0" t="0" r="0" b="0"/>
                <wp:wrapNone/>
                <wp:docPr id="105" name="Rectangle 105"/>
                <wp:cNvGraphicFramePr/>
                <a:graphic xmlns:a="http://schemas.openxmlformats.org/drawingml/2006/main">
                  <a:graphicData uri="http://schemas.microsoft.com/office/word/2010/wordprocessingShape">
                    <wps:wsp>
                      <wps:cNvSpPr/>
                      <wps:spPr>
                        <a:xfrm>
                          <a:off x="0" y="0"/>
                          <a:ext cx="7905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1F544" w14:textId="0DE67F9F" w:rsidR="00FD4E5F" w:rsidRPr="00A3152E" w:rsidRDefault="00FD4E5F" w:rsidP="00A3152E">
                            <w:pPr>
                              <w:jc w:val="center"/>
                              <w:rPr>
                                <w:color w:val="000000" w:themeColor="text1"/>
                              </w:rPr>
                            </w:pPr>
                            <w:r>
                              <w:rPr>
                                <w:color w:val="000000" w:themeColor="text1"/>
                              </w:rPr>
                              <w:t>Cévennes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8CFB43" id="Rectangle 105" o:spid="_x0000_s1063" style="position:absolute;margin-left:284.65pt;margin-top:321.9pt;width:62.25pt;height:30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" filled="f" stroked="f" strokeweight="1pt">
                <v:textbox>
                  <w:txbxContent>
                    <w:p w14:paraId="6C61F544" w14:textId="0DE67F9F" w:rsidR="00FD4E5F" w:rsidRPr="00A3152E" w:rsidRDefault="00FD4E5F" w:rsidP="00A3152E">
                      <w:pPr>
                        <w:jc w:val="center"/>
                        <w:rPr>
                          <w:color w:val="000000" w:themeColor="text1"/>
                        </w:rPr>
                      </w:pPr>
                      <w:r>
                        <w:rPr>
                          <w:color w:val="000000" w:themeColor="text1"/>
                        </w:rPr>
                        <w:t>Cévennes</w:t>
                      </w:r>
                    </w:p>
                  </w:txbxContent>
                </v:textbox>
                <w10:wrap anchorx="margin"/>
              </v:rect>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67808" behindDoc="0" locked="0" layoutInCell="1" allowOverlap="1" wp14:anchorId="3259057B" wp14:editId="56AE50EE">
                <wp:simplePos x="0" y="0"/>
                <wp:positionH relativeFrom="margin">
                  <wp:posOffset>5091429</wp:posOffset>
                </wp:positionH>
                <wp:positionV relativeFrom="paragraph">
                  <wp:posOffset>3878580</wp:posOffset>
                </wp:positionV>
                <wp:extent cx="904875" cy="381000"/>
                <wp:effectExtent l="0" t="0" r="0" b="0"/>
                <wp:wrapNone/>
                <wp:docPr id="103" name="Rectangle 103"/>
                <wp:cNvGraphicFramePr/>
                <a:graphic xmlns:a="http://schemas.openxmlformats.org/drawingml/2006/main">
                  <a:graphicData uri="http://schemas.microsoft.com/office/word/2010/wordprocessingShape">
                    <wps:wsp>
                      <wps:cNvSpPr/>
                      <wps:spPr>
                        <a:xfrm>
                          <a:off x="0" y="0"/>
                          <a:ext cx="9048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E5DFA" w14:textId="61A1E410" w:rsidR="00FD4E5F" w:rsidRPr="00A3152E" w:rsidRDefault="00FD4E5F" w:rsidP="00A3152E">
                            <w:pPr>
                              <w:jc w:val="center"/>
                              <w:rPr>
                                <w:color w:val="000000" w:themeColor="text1"/>
                              </w:rPr>
                            </w:pPr>
                            <w:r>
                              <w:rPr>
                                <w:color w:val="000000" w:themeColor="text1"/>
                              </w:rPr>
                              <w:t>Mercantour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59057B" id="Rectangle 103" o:spid="_x0000_s1064" style="position:absolute;margin-left:400.9pt;margin-top:305.4pt;width:71.25pt;height:30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" filled="f" stroked="f" strokeweight="1pt">
                <v:textbox>
                  <w:txbxContent>
                    <w:p w14:paraId="4C6E5DFA" w14:textId="61A1E410" w:rsidR="00FD4E5F" w:rsidRPr="00A3152E" w:rsidRDefault="00FD4E5F" w:rsidP="00A3152E">
                      <w:pPr>
                        <w:jc w:val="center"/>
                        <w:rPr>
                          <w:color w:val="000000" w:themeColor="text1"/>
                        </w:rPr>
                      </w:pPr>
                      <w:r>
                        <w:rPr>
                          <w:color w:val="000000" w:themeColor="text1"/>
                        </w:rPr>
                        <w:t>Mercantour</w:t>
                      </w:r>
                    </w:p>
                  </w:txbxContent>
                </v:textbox>
                <w10:wrap anchorx="margin"/>
              </v:rect>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65760" behindDoc="0" locked="0" layoutInCell="1" allowOverlap="1" wp14:anchorId="21469A82" wp14:editId="2153C798">
                <wp:simplePos x="0" y="0"/>
                <wp:positionH relativeFrom="margin">
                  <wp:posOffset>4798695</wp:posOffset>
                </wp:positionH>
                <wp:positionV relativeFrom="paragraph">
                  <wp:posOffset>3335655</wp:posOffset>
                </wp:positionV>
                <wp:extent cx="647700" cy="381000"/>
                <wp:effectExtent l="0" t="0" r="0" b="0"/>
                <wp:wrapNone/>
                <wp:docPr id="102" name="Rectangle 102"/>
                <wp:cNvGraphicFramePr/>
                <a:graphic xmlns:a="http://schemas.openxmlformats.org/drawingml/2006/main">
                  <a:graphicData uri="http://schemas.microsoft.com/office/word/2010/wordprocessingShape">
                    <wps:wsp>
                      <wps:cNvSpPr/>
                      <wps:spPr>
                        <a:xfrm>
                          <a:off x="0" y="0"/>
                          <a:ext cx="64770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07FB2A" w14:textId="2716DE2C" w:rsidR="00FD4E5F" w:rsidRPr="00A3152E" w:rsidRDefault="00FD4E5F" w:rsidP="00A3152E">
                            <w:pPr>
                              <w:jc w:val="center"/>
                              <w:rPr>
                                <w:color w:val="000000" w:themeColor="text1"/>
                              </w:rPr>
                            </w:pPr>
                            <w:r w:rsidRPr="00A3152E">
                              <w:rPr>
                                <w:color w:val="000000" w:themeColor="text1"/>
                              </w:rPr>
                              <w:t>Vanoise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469A82" id="Rectangle 102" o:spid="_x0000_s1065" style="position:absolute;margin-left:377.85pt;margin-top:262.65pt;width:51pt;height:30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" filled="f" stroked="f" strokeweight="1pt">
                <v:textbox>
                  <w:txbxContent>
                    <w:p w14:paraId="0F07FB2A" w14:textId="2716DE2C" w:rsidR="00FD4E5F" w:rsidRPr="00A3152E" w:rsidRDefault="00FD4E5F" w:rsidP="00A3152E">
                      <w:pPr>
                        <w:jc w:val="center"/>
                        <w:rPr>
                          <w:color w:val="000000" w:themeColor="text1"/>
                        </w:rPr>
                      </w:pPr>
                      <w:r w:rsidRPr="00A3152E">
                        <w:rPr>
                          <w:color w:val="000000" w:themeColor="text1"/>
                        </w:rPr>
                        <w:t>Vanoise</w:t>
                      </w:r>
                    </w:p>
                  </w:txbxContent>
                </v:textbox>
                <w10:wrap anchorx="margin"/>
              </v:rect>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64736" behindDoc="0" locked="0" layoutInCell="1" allowOverlap="1" wp14:anchorId="48B5EF46" wp14:editId="3BF95756">
                <wp:simplePos x="0" y="0"/>
                <wp:positionH relativeFrom="column">
                  <wp:posOffset>4910455</wp:posOffset>
                </wp:positionH>
                <wp:positionV relativeFrom="paragraph">
                  <wp:posOffset>3945255</wp:posOffset>
                </wp:positionV>
                <wp:extent cx="190500" cy="180975"/>
                <wp:effectExtent l="0" t="0" r="19050" b="28575"/>
                <wp:wrapNone/>
                <wp:docPr id="101" name="Rectangle : en biseau 101"/>
                <wp:cNvGraphicFramePr/>
                <a:graphic xmlns:a="http://schemas.openxmlformats.org/drawingml/2006/main">
                  <a:graphicData uri="http://schemas.microsoft.com/office/word/2010/wordprocessingShape">
                    <wps:wsp>
                      <wps:cNvSpPr/>
                      <wps:spPr>
                        <a:xfrm>
                          <a:off x="0" y="0"/>
                          <a:ext cx="190500" cy="180975"/>
                        </a:xfrm>
                        <a:prstGeom prst="bevel">
                          <a:avLst/>
                        </a:prstGeom>
                        <a:solidFill>
                          <a:srgbClr val="663300"/>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E42F0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 en biseau 101" o:spid="_x0000_s1026" type="#_x0000_t84" style="position:absolute;margin-left:386.65pt;margin-top:310.65pt;width:15pt;height:14.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" fillcolor="#630" strokecolor="#630" strokeweight="1pt"/>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57568" behindDoc="0" locked="0" layoutInCell="1" allowOverlap="1" wp14:anchorId="31DC10C3" wp14:editId="4FE356E8">
                <wp:simplePos x="0" y="0"/>
                <wp:positionH relativeFrom="column">
                  <wp:posOffset>4562475</wp:posOffset>
                </wp:positionH>
                <wp:positionV relativeFrom="paragraph">
                  <wp:posOffset>3152140</wp:posOffset>
                </wp:positionV>
                <wp:extent cx="228600" cy="247650"/>
                <wp:effectExtent l="19050" t="19050" r="19050" b="38100"/>
                <wp:wrapNone/>
                <wp:docPr id="97" name="Légende : quatre flèches 97"/>
                <wp:cNvGraphicFramePr/>
                <a:graphic xmlns:a="http://schemas.openxmlformats.org/drawingml/2006/main">
                  <a:graphicData uri="http://schemas.microsoft.com/office/word/2010/wordprocessingShape">
                    <wps:wsp>
                      <wps:cNvSpPr/>
                      <wps:spPr>
                        <a:xfrm>
                          <a:off x="0" y="0"/>
                          <a:ext cx="228600" cy="247650"/>
                        </a:xfrm>
                        <a:prstGeom prst="quadArrowCallout">
                          <a:avLst>
                            <a:gd name="adj1" fmla="val 0"/>
                            <a:gd name="adj2" fmla="val 18515"/>
                            <a:gd name="adj3" fmla="val 18515"/>
                            <a:gd name="adj4" fmla="val 48123"/>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C07E0C" id="Légende : quatre flèches 97" o:spid="_x0000_s1026" style="position:absolute;margin-left:359.25pt;margin-top:248.2pt;width:18pt;height:19.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2286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" path="m,123825l42325,81500r,42325l59295,123825r,-59588l114300,64237r,-21912l71975,42325,114300,r42325,42325l114300,42325r,21912l169305,64237r,59588l186275,123825r,-42325l228600,123825r-42325,42325l186275,123825r-16970,l169305,183413r-55005,l114300,205325r42325,l114300,247650,71975,205325r42325,l114300,183413r-55005,l59295,123825r-16970,l42325,166150,,123825xe" fillcolor="black [3213]" strokecolor="#1f3763 [1604]" strokeweight="1pt">
                <v:stroke joinstyle="miter"/>
                <v:path arrowok="t" o:connecttype="custom" o:connectlocs="0,123825;42325,81500;42325,123825;59295,123825;59295,64237;114300,64237;114300,42325;71975,42325;114300,0;156625,42325;114300,42325;114300,64237;169305,64237;169305,123825;186275,123825;186275,81500;228600,123825;186275,166150;186275,123825;169305,123825;169305,183413;114300,183413;114300,205325;156625,205325;114300,247650;71975,205325;114300,205325;114300,183413;59295,183413;59295,123825;42325,123825;42325,166150;0,123825" o:connectangles="0,0,0,0,0,0,0,0,0,0,0,0,0,0,0,0,0,0,0,0,0,0,0,0,0,0,0,0,0,0,0,0,0"/>
              </v:shape>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62688" behindDoc="0" locked="0" layoutInCell="1" allowOverlap="1" wp14:anchorId="1F051306" wp14:editId="40474D3F">
                <wp:simplePos x="0" y="0"/>
                <wp:positionH relativeFrom="column">
                  <wp:posOffset>4624705</wp:posOffset>
                </wp:positionH>
                <wp:positionV relativeFrom="paragraph">
                  <wp:posOffset>3421380</wp:posOffset>
                </wp:positionV>
                <wp:extent cx="190500" cy="180975"/>
                <wp:effectExtent l="0" t="0" r="19050" b="28575"/>
                <wp:wrapNone/>
                <wp:docPr id="100" name="Rectangle : en biseau 100"/>
                <wp:cNvGraphicFramePr/>
                <a:graphic xmlns:a="http://schemas.openxmlformats.org/drawingml/2006/main">
                  <a:graphicData uri="http://schemas.microsoft.com/office/word/2010/wordprocessingShape">
                    <wps:wsp>
                      <wps:cNvSpPr/>
                      <wps:spPr>
                        <a:xfrm>
                          <a:off x="0" y="0"/>
                          <a:ext cx="190500" cy="180975"/>
                        </a:xfrm>
                        <a:prstGeom prst="bevel">
                          <a:avLst/>
                        </a:prstGeom>
                        <a:solidFill>
                          <a:srgbClr val="663300"/>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856A8E" id="Rectangle : en biseau 100" o:spid="_x0000_s1026" type="#_x0000_t84" style="position:absolute;margin-left:364.15pt;margin-top:269.4pt;width:15pt;height:14.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" fillcolor="#630" strokecolor="#630" strokeweight="1pt"/>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60640" behindDoc="0" locked="0" layoutInCell="1" allowOverlap="1" wp14:anchorId="17A5E370" wp14:editId="09E81EBE">
                <wp:simplePos x="0" y="0"/>
                <wp:positionH relativeFrom="column">
                  <wp:posOffset>3462655</wp:posOffset>
                </wp:positionH>
                <wp:positionV relativeFrom="paragraph">
                  <wp:posOffset>4135755</wp:posOffset>
                </wp:positionV>
                <wp:extent cx="190500" cy="180975"/>
                <wp:effectExtent l="0" t="0" r="19050" b="28575"/>
                <wp:wrapNone/>
                <wp:docPr id="99" name="Rectangle : en biseau 99"/>
                <wp:cNvGraphicFramePr/>
                <a:graphic xmlns:a="http://schemas.openxmlformats.org/drawingml/2006/main">
                  <a:graphicData uri="http://schemas.microsoft.com/office/word/2010/wordprocessingShape">
                    <wps:wsp>
                      <wps:cNvSpPr/>
                      <wps:spPr>
                        <a:xfrm>
                          <a:off x="0" y="0"/>
                          <a:ext cx="190500" cy="180975"/>
                        </a:xfrm>
                        <a:prstGeom prst="bevel">
                          <a:avLst/>
                        </a:prstGeom>
                        <a:solidFill>
                          <a:srgbClr val="663300"/>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0909F7" id="Rectangle : en biseau 99" o:spid="_x0000_s1026" type="#_x0000_t84" style="position:absolute;margin-left:272.65pt;margin-top:325.65pt;width:15pt;height:14.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" fillcolor="#630" strokecolor="#630" strokeweight="1pt"/>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58592" behindDoc="0" locked="0" layoutInCell="1" allowOverlap="1" wp14:anchorId="2302CDC2" wp14:editId="6A6B4F3B">
                <wp:simplePos x="0" y="0"/>
                <wp:positionH relativeFrom="column">
                  <wp:posOffset>1900555</wp:posOffset>
                </wp:positionH>
                <wp:positionV relativeFrom="paragraph">
                  <wp:posOffset>4602480</wp:posOffset>
                </wp:positionV>
                <wp:extent cx="190500" cy="180975"/>
                <wp:effectExtent l="0" t="0" r="19050" b="28575"/>
                <wp:wrapNone/>
                <wp:docPr id="98" name="Rectangle : en biseau 98"/>
                <wp:cNvGraphicFramePr/>
                <a:graphic xmlns:a="http://schemas.openxmlformats.org/drawingml/2006/main">
                  <a:graphicData uri="http://schemas.microsoft.com/office/word/2010/wordprocessingShape">
                    <wps:wsp>
                      <wps:cNvSpPr/>
                      <wps:spPr>
                        <a:xfrm>
                          <a:off x="0" y="0"/>
                          <a:ext cx="190500" cy="180975"/>
                        </a:xfrm>
                        <a:prstGeom prst="bevel">
                          <a:avLst/>
                        </a:prstGeom>
                        <a:solidFill>
                          <a:srgbClr val="663300"/>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1FB46A" id="Rectangle : en biseau 98" o:spid="_x0000_s1026" type="#_x0000_t84" style="position:absolute;margin-left:149.65pt;margin-top:362.4pt;width:15pt;height:14.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" fillcolor="#630" strokecolor="#630" strokeweight="1pt"/>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55520" behindDoc="0" locked="0" layoutInCell="1" allowOverlap="1" wp14:anchorId="24855A50" wp14:editId="18BEC3B4">
                <wp:simplePos x="0" y="0"/>
                <wp:positionH relativeFrom="column">
                  <wp:posOffset>2357755</wp:posOffset>
                </wp:positionH>
                <wp:positionV relativeFrom="paragraph">
                  <wp:posOffset>4707255</wp:posOffset>
                </wp:positionV>
                <wp:extent cx="228600" cy="247650"/>
                <wp:effectExtent l="19050" t="19050" r="19050" b="38100"/>
                <wp:wrapNone/>
                <wp:docPr id="96" name="Légende : quatre flèches 96"/>
                <wp:cNvGraphicFramePr/>
                <a:graphic xmlns:a="http://schemas.openxmlformats.org/drawingml/2006/main">
                  <a:graphicData uri="http://schemas.microsoft.com/office/word/2010/wordprocessingShape">
                    <wps:wsp>
                      <wps:cNvSpPr/>
                      <wps:spPr>
                        <a:xfrm>
                          <a:off x="0" y="0"/>
                          <a:ext cx="228600" cy="247650"/>
                        </a:xfrm>
                        <a:prstGeom prst="quadArrowCallout">
                          <a:avLst>
                            <a:gd name="adj1" fmla="val 0"/>
                            <a:gd name="adj2" fmla="val 18515"/>
                            <a:gd name="adj3" fmla="val 18515"/>
                            <a:gd name="adj4" fmla="val 48123"/>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715EB" id="Légende : quatre flèches 96" o:spid="_x0000_s1026" style="position:absolute;margin-left:185.65pt;margin-top:370.65pt;width:18pt;height:19.5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2286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" path="m,123825l42325,81500r,42325l59295,123825r,-59588l114300,64237r,-21912l71975,42325,114300,r42325,42325l114300,42325r,21912l169305,64237r,59588l186275,123825r,-42325l228600,123825r-42325,42325l186275,123825r-16970,l169305,183413r-55005,l114300,205325r42325,l114300,247650,71975,205325r42325,l114300,183413r-55005,l59295,123825r-16970,l42325,166150,,123825xe" fillcolor="black [3213]" strokecolor="#1f3763 [1604]" strokeweight="1pt">
                <v:stroke joinstyle="miter"/>
                <v:path arrowok="t" o:connecttype="custom" o:connectlocs="0,123825;42325,81500;42325,123825;59295,123825;59295,64237;114300,64237;114300,42325;71975,42325;114300,0;156625,42325;114300,42325;114300,64237;169305,64237;169305,123825;186275,123825;186275,81500;228600,123825;186275,166150;186275,123825;169305,123825;169305,183413;114300,183413;114300,205325;156625,205325;114300,247650;71975,205325;114300,205325;114300,183413;59295,183413;59295,123825;42325,123825;42325,166150;0,123825" o:connectangles="0,0,0,0,0,0,0,0,0,0,0,0,0,0,0,0,0,0,0,0,0,0,0,0,0,0,0,0,0,0,0,0,0"/>
              </v:shape>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51424" behindDoc="0" locked="0" layoutInCell="1" allowOverlap="1" wp14:anchorId="3166AFC9" wp14:editId="1CF78C29">
                <wp:simplePos x="0" y="0"/>
                <wp:positionH relativeFrom="column">
                  <wp:posOffset>2860040</wp:posOffset>
                </wp:positionH>
                <wp:positionV relativeFrom="paragraph">
                  <wp:posOffset>4840605</wp:posOffset>
                </wp:positionV>
                <wp:extent cx="228600" cy="247650"/>
                <wp:effectExtent l="19050" t="19050" r="19050" b="38100"/>
                <wp:wrapNone/>
                <wp:docPr id="94" name="Légende : quatre flèches 94"/>
                <wp:cNvGraphicFramePr/>
                <a:graphic xmlns:a="http://schemas.openxmlformats.org/drawingml/2006/main">
                  <a:graphicData uri="http://schemas.microsoft.com/office/word/2010/wordprocessingShape">
                    <wps:wsp>
                      <wps:cNvSpPr/>
                      <wps:spPr>
                        <a:xfrm>
                          <a:off x="0" y="0"/>
                          <a:ext cx="228600" cy="247650"/>
                        </a:xfrm>
                        <a:prstGeom prst="quadArrowCallout">
                          <a:avLst>
                            <a:gd name="adj1" fmla="val 0"/>
                            <a:gd name="adj2" fmla="val 18515"/>
                            <a:gd name="adj3" fmla="val 18515"/>
                            <a:gd name="adj4" fmla="val 48123"/>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064923" id="Légende : quatre flèches 94" o:spid="_x0000_s1026" style="position:absolute;margin-left:225.2pt;margin-top:381.15pt;width:18pt;height:19.5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2286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" path="m,123825l42325,81500r,42325l59295,123825r,-59588l114300,64237r,-21912l71975,42325,114300,r42325,42325l114300,42325r,21912l169305,64237r,59588l186275,123825r,-42325l228600,123825r-42325,42325l186275,123825r-16970,l169305,183413r-55005,l114300,205325r42325,l114300,247650,71975,205325r42325,l114300,183413r-55005,l59295,123825r-16970,l42325,166150,,123825xe" fillcolor="black [3213]" strokecolor="#1f3763 [1604]" strokeweight="1pt">
                <v:stroke joinstyle="miter"/>
                <v:path arrowok="t" o:connecttype="custom" o:connectlocs="0,123825;42325,81500;42325,123825;59295,123825;59295,64237;114300,64237;114300,42325;71975,42325;114300,0;156625,42325;114300,42325;114300,64237;169305,64237;169305,123825;186275,123825;186275,81500;228600,123825;186275,166150;186275,123825;169305,123825;169305,183413;114300,183413;114300,205325;156625,205325;114300,247650;71975,205325;114300,205325;114300,183413;59295,183413;59295,123825;42325,123825;42325,166150;0,123825" o:connectangles="0,0,0,0,0,0,0,0,0,0,0,0,0,0,0,0,0,0,0,0,0,0,0,0,0,0,0,0,0,0,0,0,0"/>
              </v:shape>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49376" behindDoc="0" locked="0" layoutInCell="1" allowOverlap="1" wp14:anchorId="123C17DD" wp14:editId="45A71494">
                <wp:simplePos x="0" y="0"/>
                <wp:positionH relativeFrom="column">
                  <wp:posOffset>4662805</wp:posOffset>
                </wp:positionH>
                <wp:positionV relativeFrom="paragraph">
                  <wp:posOffset>3916680</wp:posOffset>
                </wp:positionV>
                <wp:extent cx="228600" cy="247650"/>
                <wp:effectExtent l="19050" t="19050" r="19050" b="38100"/>
                <wp:wrapNone/>
                <wp:docPr id="93" name="Légende : quatre flèches 93"/>
                <wp:cNvGraphicFramePr/>
                <a:graphic xmlns:a="http://schemas.openxmlformats.org/drawingml/2006/main">
                  <a:graphicData uri="http://schemas.microsoft.com/office/word/2010/wordprocessingShape">
                    <wps:wsp>
                      <wps:cNvSpPr/>
                      <wps:spPr>
                        <a:xfrm>
                          <a:off x="0" y="0"/>
                          <a:ext cx="228600" cy="247650"/>
                        </a:xfrm>
                        <a:prstGeom prst="quadArrowCallout">
                          <a:avLst>
                            <a:gd name="adj1" fmla="val 8333"/>
                            <a:gd name="adj2" fmla="val 18515"/>
                            <a:gd name="adj3" fmla="val 18515"/>
                            <a:gd name="adj4" fmla="val 48123"/>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073B98" id="Légende : quatre flèches 93" o:spid="_x0000_s1026" style="position:absolute;margin-left:367.15pt;margin-top:308.4pt;width:18pt;height:19.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2286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" path="m,123825l42325,81500r,32800l59295,114300r,-50063l104775,64237r,-21912l71975,42325,114300,r42325,42325l123825,42325r,21912l169305,64237r,50063l186275,114300r,-32800l228600,123825r-42325,42325l186275,133350r-16970,l169305,183413r-45480,l123825,205325r32800,l114300,247650,71975,205325r32800,l104775,183413r-45480,l59295,133350r-16970,l42325,166150,,123825xe" fillcolor="black [3213]" strokecolor="#1f3763 [1604]" strokeweight="1pt">
                <v:stroke joinstyle="miter"/>
                <v:path arrowok="t" o:connecttype="custom" o:connectlocs="0,123825;42325,81500;42325,114300;59295,114300;59295,64237;104775,64237;104775,42325;71975,42325;114300,0;156625,42325;123825,42325;123825,64237;169305,64237;169305,114300;186275,114300;186275,81500;228600,123825;186275,166150;186275,133350;169305,133350;169305,183413;123825,183413;123825,205325;156625,205325;114300,247650;71975,205325;104775,205325;104775,183413;59295,183413;59295,133350;42325,133350;42325,166150;0,123825" o:connectangles="0,0,0,0,0,0,0,0,0,0,0,0,0,0,0,0,0,0,0,0,0,0,0,0,0,0,0,0,0,0,0,0,0"/>
              </v:shape>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47328" behindDoc="0" locked="0" layoutInCell="1" allowOverlap="1" wp14:anchorId="6F6B6C25" wp14:editId="629B4837">
                <wp:simplePos x="0" y="0"/>
                <wp:positionH relativeFrom="column">
                  <wp:posOffset>4596130</wp:posOffset>
                </wp:positionH>
                <wp:positionV relativeFrom="paragraph">
                  <wp:posOffset>3573780</wp:posOffset>
                </wp:positionV>
                <wp:extent cx="228600" cy="247650"/>
                <wp:effectExtent l="19050" t="19050" r="19050" b="38100"/>
                <wp:wrapNone/>
                <wp:docPr id="92" name="Légende : quatre flèches 92"/>
                <wp:cNvGraphicFramePr/>
                <a:graphic xmlns:a="http://schemas.openxmlformats.org/drawingml/2006/main">
                  <a:graphicData uri="http://schemas.microsoft.com/office/word/2010/wordprocessingShape">
                    <wps:wsp>
                      <wps:cNvSpPr/>
                      <wps:spPr>
                        <a:xfrm>
                          <a:off x="0" y="0"/>
                          <a:ext cx="228600" cy="247650"/>
                        </a:xfrm>
                        <a:prstGeom prst="quadArrowCallout">
                          <a:avLst>
                            <a:gd name="adj1" fmla="val 0"/>
                            <a:gd name="adj2" fmla="val 18515"/>
                            <a:gd name="adj3" fmla="val 18515"/>
                            <a:gd name="adj4" fmla="val 48123"/>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72EA82" id="Légende : quatre flèches 92" o:spid="_x0000_s1026" style="position:absolute;margin-left:361.9pt;margin-top:281.4pt;width:18pt;height:19.5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2286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" path="m,123825l42325,81500r,42325l59295,123825r,-59588l114300,64237r,-21912l71975,42325,114300,r42325,42325l114300,42325r,21912l169305,64237r,59588l186275,123825r,-42325l228600,123825r-42325,42325l186275,123825r-16970,l169305,183413r-55005,l114300,205325r42325,l114300,247650,71975,205325r42325,l114300,183413r-55005,l59295,123825r-16970,l42325,166150,,123825xe" fillcolor="black [3213]" strokecolor="#1f3763 [1604]" strokeweight="1pt">
                <v:stroke joinstyle="miter"/>
                <v:path arrowok="t" o:connecttype="custom" o:connectlocs="0,123825;42325,81500;42325,123825;59295,123825;59295,64237;114300,64237;114300,42325;71975,42325;114300,0;156625,42325;114300,42325;114300,64237;169305,64237;169305,123825;186275,123825;186275,81500;228600,123825;186275,166150;186275,123825;169305,123825;169305,183413;114300,183413;114300,205325;156625,205325;114300,247650;71975,205325;114300,205325;114300,183413;59295,183413;59295,123825;42325,123825;42325,166150;0,123825" o:connectangles="0,0,0,0,0,0,0,0,0,0,0,0,0,0,0,0,0,0,0,0,0,0,0,0,0,0,0,0,0,0,0,0,0"/>
              </v:shape>
            </w:pict>
          </mc:Fallback>
        </mc:AlternateContent>
      </w:r>
      <w:r w:rsidR="00A3152E">
        <w:rPr>
          <w:rFonts w:ascii="Comic Sans MS" w:hAnsi="Comic Sans MS"/>
          <w:noProof/>
          <w:sz w:val="20"/>
          <w:szCs w:val="20"/>
          <w:lang w:eastAsia="fr-FR"/>
        </w:rPr>
        <mc:AlternateContent>
          <mc:Choice Requires="wps">
            <w:drawing>
              <wp:anchor distT="0" distB="0" distL="114300" distR="114300" simplePos="0" relativeHeight="251743232" behindDoc="0" locked="0" layoutInCell="1" allowOverlap="1" wp14:anchorId="0B8CE31A" wp14:editId="6E5C2C49">
                <wp:simplePos x="0" y="0"/>
                <wp:positionH relativeFrom="column">
                  <wp:posOffset>4577080</wp:posOffset>
                </wp:positionH>
                <wp:positionV relativeFrom="paragraph">
                  <wp:posOffset>2306955</wp:posOffset>
                </wp:positionV>
                <wp:extent cx="228600" cy="247650"/>
                <wp:effectExtent l="19050" t="19050" r="19050" b="38100"/>
                <wp:wrapNone/>
                <wp:docPr id="90" name="Légende : quatre flèches 90"/>
                <wp:cNvGraphicFramePr/>
                <a:graphic xmlns:a="http://schemas.openxmlformats.org/drawingml/2006/main">
                  <a:graphicData uri="http://schemas.microsoft.com/office/word/2010/wordprocessingShape">
                    <wps:wsp>
                      <wps:cNvSpPr/>
                      <wps:spPr>
                        <a:xfrm>
                          <a:off x="0" y="0"/>
                          <a:ext cx="228600" cy="247650"/>
                        </a:xfrm>
                        <a:prstGeom prst="quadArrowCallout">
                          <a:avLst>
                            <a:gd name="adj1" fmla="val 0"/>
                            <a:gd name="adj2" fmla="val 18515"/>
                            <a:gd name="adj3" fmla="val 18515"/>
                            <a:gd name="adj4" fmla="val 48123"/>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35CC4" id="Légende : quatre flèches 90" o:spid="_x0000_s1026" style="position:absolute;margin-left:360.4pt;margin-top:181.65pt;width:18pt;height:19.5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2286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" path="m,123825l42325,81500r,42325l59295,123825r,-59588l114300,64237r,-21912l71975,42325,114300,r42325,42325l114300,42325r,21912l169305,64237r,59588l186275,123825r,-42325l228600,123825r-42325,42325l186275,123825r-16970,l169305,183413r-55005,l114300,205325r42325,l114300,247650,71975,205325r42325,l114300,183413r-55005,l59295,123825r-16970,l42325,166150,,123825xe" fillcolor="black [3213]" strokecolor="#1f3763 [1604]" strokeweight="1pt">
                <v:stroke joinstyle="miter"/>
                <v:path arrowok="t" o:connecttype="custom" o:connectlocs="0,123825;42325,81500;42325,123825;59295,123825;59295,64237;114300,64237;114300,42325;71975,42325;114300,0;156625,42325;114300,42325;114300,64237;169305,64237;169305,123825;186275,123825;186275,81500;228600,123825;186275,166150;186275,123825;169305,123825;169305,183413;114300,183413;114300,205325;156625,205325;114300,247650;71975,205325;114300,205325;114300,183413;59295,183413;59295,123825;42325,123825;42325,166150;0,123825" o:connectangles="0,0,0,0,0,0,0,0,0,0,0,0,0,0,0,0,0,0,0,0,0,0,0,0,0,0,0,0,0,0,0,0,0"/>
              </v:shape>
            </w:pict>
          </mc:Fallback>
        </mc:AlternateContent>
      </w:r>
      <w:r w:rsidR="00414DEA">
        <w:rPr>
          <w:rFonts w:ascii="Comic Sans MS" w:hAnsi="Comic Sans MS"/>
          <w:noProof/>
          <w:sz w:val="20"/>
          <w:szCs w:val="20"/>
          <w:lang w:eastAsia="fr-FR"/>
        </w:rPr>
        <mc:AlternateContent>
          <mc:Choice Requires="wps">
            <w:drawing>
              <wp:anchor distT="0" distB="0" distL="114300" distR="114300" simplePos="0" relativeHeight="251742208" behindDoc="0" locked="0" layoutInCell="1" allowOverlap="1" wp14:anchorId="5170AAD6" wp14:editId="6C405103">
                <wp:simplePos x="0" y="0"/>
                <wp:positionH relativeFrom="column">
                  <wp:posOffset>5424805</wp:posOffset>
                </wp:positionH>
                <wp:positionV relativeFrom="paragraph">
                  <wp:posOffset>4259580</wp:posOffset>
                </wp:positionV>
                <wp:extent cx="371475" cy="828675"/>
                <wp:effectExtent l="19050" t="19050" r="47625" b="47625"/>
                <wp:wrapNone/>
                <wp:docPr id="89" name="Forme libre : forme 89"/>
                <wp:cNvGraphicFramePr/>
                <a:graphic xmlns:a="http://schemas.openxmlformats.org/drawingml/2006/main">
                  <a:graphicData uri="http://schemas.microsoft.com/office/word/2010/wordprocessingShape">
                    <wps:wsp>
                      <wps:cNvSpPr/>
                      <wps:spPr>
                        <a:xfrm>
                          <a:off x="0" y="0"/>
                          <a:ext cx="371475" cy="828675"/>
                        </a:xfrm>
                        <a:custGeom>
                          <a:avLst/>
                          <a:gdLst>
                            <a:gd name="connsiteX0" fmla="*/ 295275 w 371475"/>
                            <a:gd name="connsiteY0" fmla="*/ 0 h 828675"/>
                            <a:gd name="connsiteX1" fmla="*/ 266700 w 371475"/>
                            <a:gd name="connsiteY1" fmla="*/ 95250 h 828675"/>
                            <a:gd name="connsiteX2" fmla="*/ 266700 w 371475"/>
                            <a:gd name="connsiteY2" fmla="*/ 133350 h 828675"/>
                            <a:gd name="connsiteX3" fmla="*/ 142875 w 371475"/>
                            <a:gd name="connsiteY3" fmla="*/ 190500 h 828675"/>
                            <a:gd name="connsiteX4" fmla="*/ 38100 w 371475"/>
                            <a:gd name="connsiteY4" fmla="*/ 257175 h 828675"/>
                            <a:gd name="connsiteX5" fmla="*/ 38100 w 371475"/>
                            <a:gd name="connsiteY5" fmla="*/ 257175 h 828675"/>
                            <a:gd name="connsiteX6" fmla="*/ 0 w 371475"/>
                            <a:gd name="connsiteY6" fmla="*/ 371475 h 828675"/>
                            <a:gd name="connsiteX7" fmla="*/ 9525 w 371475"/>
                            <a:gd name="connsiteY7" fmla="*/ 485775 h 828675"/>
                            <a:gd name="connsiteX8" fmla="*/ 38100 w 371475"/>
                            <a:gd name="connsiteY8" fmla="*/ 571500 h 828675"/>
                            <a:gd name="connsiteX9" fmla="*/ 66675 w 371475"/>
                            <a:gd name="connsiteY9" fmla="*/ 657225 h 828675"/>
                            <a:gd name="connsiteX10" fmla="*/ 85725 w 371475"/>
                            <a:gd name="connsiteY10" fmla="*/ 723900 h 828675"/>
                            <a:gd name="connsiteX11" fmla="*/ 161925 w 371475"/>
                            <a:gd name="connsiteY11" fmla="*/ 809625 h 828675"/>
                            <a:gd name="connsiteX12" fmla="*/ 247650 w 371475"/>
                            <a:gd name="connsiteY12" fmla="*/ 828675 h 828675"/>
                            <a:gd name="connsiteX13" fmla="*/ 314325 w 371475"/>
                            <a:gd name="connsiteY13" fmla="*/ 733425 h 828675"/>
                            <a:gd name="connsiteX14" fmla="*/ 333375 w 371475"/>
                            <a:gd name="connsiteY14" fmla="*/ 600075 h 828675"/>
                            <a:gd name="connsiteX15" fmla="*/ 352425 w 371475"/>
                            <a:gd name="connsiteY15" fmla="*/ 514350 h 828675"/>
                            <a:gd name="connsiteX16" fmla="*/ 361950 w 371475"/>
                            <a:gd name="connsiteY16" fmla="*/ 457200 h 828675"/>
                            <a:gd name="connsiteX17" fmla="*/ 371475 w 371475"/>
                            <a:gd name="connsiteY17" fmla="*/ 371475 h 828675"/>
                            <a:gd name="connsiteX18" fmla="*/ 371475 w 371475"/>
                            <a:gd name="connsiteY18" fmla="*/ 371475 h 828675"/>
                            <a:gd name="connsiteX19" fmla="*/ 361950 w 371475"/>
                            <a:gd name="connsiteY19" fmla="*/ 209550 h 828675"/>
                            <a:gd name="connsiteX20" fmla="*/ 361950 w 371475"/>
                            <a:gd name="connsiteY20" fmla="*/ 133350 h 828675"/>
                            <a:gd name="connsiteX21" fmla="*/ 361950 w 371475"/>
                            <a:gd name="connsiteY21" fmla="*/ 66675 h 828675"/>
                            <a:gd name="connsiteX22" fmla="*/ 342900 w 371475"/>
                            <a:gd name="connsiteY22" fmla="*/ 38100 h 828675"/>
                            <a:gd name="connsiteX23" fmla="*/ 295275 w 371475"/>
                            <a:gd name="connsiteY23" fmla="*/ 0 h 828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71475" h="828675">
                              <a:moveTo>
                                <a:pt x="295275" y="0"/>
                              </a:moveTo>
                              <a:lnTo>
                                <a:pt x="266700" y="95250"/>
                              </a:lnTo>
                              <a:lnTo>
                                <a:pt x="266700" y="133350"/>
                              </a:lnTo>
                              <a:lnTo>
                                <a:pt x="142875" y="190500"/>
                              </a:lnTo>
                              <a:lnTo>
                                <a:pt x="38100" y="257175"/>
                              </a:lnTo>
                              <a:lnTo>
                                <a:pt x="38100" y="257175"/>
                              </a:lnTo>
                              <a:lnTo>
                                <a:pt x="0" y="371475"/>
                              </a:lnTo>
                              <a:lnTo>
                                <a:pt x="9525" y="485775"/>
                              </a:lnTo>
                              <a:lnTo>
                                <a:pt x="38100" y="571500"/>
                              </a:lnTo>
                              <a:lnTo>
                                <a:pt x="66675" y="657225"/>
                              </a:lnTo>
                              <a:lnTo>
                                <a:pt x="85725" y="723900"/>
                              </a:lnTo>
                              <a:lnTo>
                                <a:pt x="161925" y="809625"/>
                              </a:lnTo>
                              <a:lnTo>
                                <a:pt x="247650" y="828675"/>
                              </a:lnTo>
                              <a:lnTo>
                                <a:pt x="314325" y="733425"/>
                              </a:lnTo>
                              <a:lnTo>
                                <a:pt x="333375" y="600075"/>
                              </a:lnTo>
                              <a:lnTo>
                                <a:pt x="352425" y="514350"/>
                              </a:lnTo>
                              <a:lnTo>
                                <a:pt x="361950" y="457200"/>
                              </a:lnTo>
                              <a:lnTo>
                                <a:pt x="371475" y="371475"/>
                              </a:lnTo>
                              <a:lnTo>
                                <a:pt x="371475" y="371475"/>
                              </a:lnTo>
                              <a:lnTo>
                                <a:pt x="361950" y="209550"/>
                              </a:lnTo>
                              <a:lnTo>
                                <a:pt x="361950" y="133350"/>
                              </a:lnTo>
                              <a:lnTo>
                                <a:pt x="361950" y="66675"/>
                              </a:lnTo>
                              <a:lnTo>
                                <a:pt x="342900" y="38100"/>
                              </a:lnTo>
                              <a:lnTo>
                                <a:pt x="295275" y="0"/>
                              </a:lnTo>
                              <a:close/>
                            </a:path>
                          </a:pathLst>
                        </a:cu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881651" id="Forme libre : forme 89" o:spid="_x0000_s1026" style="position:absolute;margin-left:427.15pt;margin-top:335.4pt;width:29.25pt;height:65.25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371475,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" path="m295275,l266700,95250r,38100l142875,190500,38100,257175r,l,371475,9525,485775r28575,85725l66675,657225r19050,66675l161925,809625r85725,19050l314325,733425,333375,600075r19050,-85725l361950,457200r9525,-85725l371475,371475,361950,209550r,-76200l361950,66675,342900,38100,295275,xe" fillcolor="#92d050" strokecolor="#92d050" strokeweight="1pt">
                <v:stroke joinstyle="miter"/>
                <v:path arrowok="t" o:connecttype="custom" o:connectlocs="295275,0;266700,95250;266700,133350;142875,190500;38100,257175;38100,257175;0,371475;9525,485775;38100,571500;66675,657225;85725,723900;161925,809625;247650,828675;314325,733425;333375,600075;352425,514350;361950,457200;371475,371475;371475,371475;361950,209550;361950,133350;361950,66675;342900,38100;295275,0" o:connectangles="0,0,0,0,0,0,0,0,0,0,0,0,0,0,0,0,0,0,0,0,0,0,0,0"/>
              </v:shape>
            </w:pict>
          </mc:Fallback>
        </mc:AlternateContent>
      </w:r>
      <w:r w:rsidR="00414DEA">
        <w:rPr>
          <w:rFonts w:ascii="Comic Sans MS" w:hAnsi="Comic Sans MS"/>
          <w:noProof/>
          <w:sz w:val="20"/>
          <w:szCs w:val="20"/>
          <w:lang w:eastAsia="fr-FR"/>
        </w:rPr>
        <mc:AlternateContent>
          <mc:Choice Requires="wps">
            <w:drawing>
              <wp:anchor distT="0" distB="0" distL="114300" distR="114300" simplePos="0" relativeHeight="251739136" behindDoc="0" locked="0" layoutInCell="1" allowOverlap="1" wp14:anchorId="229BA862" wp14:editId="5231BBEF">
                <wp:simplePos x="0" y="0"/>
                <wp:positionH relativeFrom="column">
                  <wp:posOffset>2538729</wp:posOffset>
                </wp:positionH>
                <wp:positionV relativeFrom="paragraph">
                  <wp:posOffset>1468755</wp:posOffset>
                </wp:positionV>
                <wp:extent cx="352425" cy="2295525"/>
                <wp:effectExtent l="57150" t="19050" r="28575" b="47625"/>
                <wp:wrapNone/>
                <wp:docPr id="86" name="Connecteur droit avec flèche 86"/>
                <wp:cNvGraphicFramePr/>
                <a:graphic xmlns:a="http://schemas.openxmlformats.org/drawingml/2006/main">
                  <a:graphicData uri="http://schemas.microsoft.com/office/word/2010/wordprocessingShape">
                    <wps:wsp>
                      <wps:cNvCnPr/>
                      <wps:spPr>
                        <a:xfrm flipH="1">
                          <a:off x="0" y="0"/>
                          <a:ext cx="352425" cy="2295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D672C" id="Connecteur droit avec flèche 86" o:spid="_x0000_s1026" type="#_x0000_t32" style="position:absolute;margin-left:199.9pt;margin-top:115.65pt;width:27.75pt;height:180.75pt;flip:x;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" strokecolor="red" strokeweight="3pt">
                <v:stroke endarrow="block" joinstyle="miter"/>
              </v:shape>
            </w:pict>
          </mc:Fallback>
        </mc:AlternateContent>
      </w:r>
      <w:r w:rsidR="00414DEA">
        <w:rPr>
          <w:rFonts w:ascii="Comic Sans MS" w:hAnsi="Comic Sans MS"/>
          <w:noProof/>
          <w:sz w:val="20"/>
          <w:szCs w:val="20"/>
          <w:lang w:eastAsia="fr-FR"/>
        </w:rPr>
        <mc:AlternateContent>
          <mc:Choice Requires="wps">
            <w:drawing>
              <wp:anchor distT="0" distB="0" distL="114300" distR="114300" simplePos="0" relativeHeight="251740160" behindDoc="0" locked="0" layoutInCell="1" allowOverlap="1" wp14:anchorId="1A74D106" wp14:editId="683776E2">
                <wp:simplePos x="0" y="0"/>
                <wp:positionH relativeFrom="column">
                  <wp:posOffset>3110229</wp:posOffset>
                </wp:positionH>
                <wp:positionV relativeFrom="paragraph">
                  <wp:posOffset>1421130</wp:posOffset>
                </wp:positionV>
                <wp:extent cx="66675" cy="1885950"/>
                <wp:effectExtent l="95250" t="19050" r="66675" b="38100"/>
                <wp:wrapNone/>
                <wp:docPr id="87" name="Connecteur droit avec flèche 87"/>
                <wp:cNvGraphicFramePr/>
                <a:graphic xmlns:a="http://schemas.openxmlformats.org/drawingml/2006/main">
                  <a:graphicData uri="http://schemas.microsoft.com/office/word/2010/wordprocessingShape">
                    <wps:wsp>
                      <wps:cNvCnPr/>
                      <wps:spPr>
                        <a:xfrm flipH="1">
                          <a:off x="0" y="0"/>
                          <a:ext cx="66675" cy="18859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A00C0" id="Connecteur droit avec flèche 87" o:spid="_x0000_s1026" type="#_x0000_t32" style="position:absolute;margin-left:244.9pt;margin-top:111.9pt;width:5.25pt;height:148.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" strokecolor="red" strokeweight="3pt">
                <v:stroke endarrow="block" joinstyle="miter"/>
              </v:shape>
            </w:pict>
          </mc:Fallback>
        </mc:AlternateContent>
      </w:r>
      <w:r w:rsidR="00414DEA">
        <w:rPr>
          <w:rFonts w:ascii="Comic Sans MS" w:hAnsi="Comic Sans MS"/>
          <w:noProof/>
          <w:sz w:val="20"/>
          <w:szCs w:val="20"/>
          <w:lang w:eastAsia="fr-FR"/>
        </w:rPr>
        <mc:AlternateContent>
          <mc:Choice Requires="wps">
            <w:drawing>
              <wp:anchor distT="0" distB="0" distL="114300" distR="114300" simplePos="0" relativeHeight="251741184" behindDoc="0" locked="0" layoutInCell="1" allowOverlap="1" wp14:anchorId="6AE159F8" wp14:editId="090A8BA9">
                <wp:simplePos x="0" y="0"/>
                <wp:positionH relativeFrom="column">
                  <wp:posOffset>3300730</wp:posOffset>
                </wp:positionH>
                <wp:positionV relativeFrom="paragraph">
                  <wp:posOffset>1383030</wp:posOffset>
                </wp:positionV>
                <wp:extent cx="1145540" cy="2190750"/>
                <wp:effectExtent l="19050" t="19050" r="54610" b="38100"/>
                <wp:wrapNone/>
                <wp:docPr id="88" name="Connecteur droit avec flèche 88"/>
                <wp:cNvGraphicFramePr/>
                <a:graphic xmlns:a="http://schemas.openxmlformats.org/drawingml/2006/main">
                  <a:graphicData uri="http://schemas.microsoft.com/office/word/2010/wordprocessingShape">
                    <wps:wsp>
                      <wps:cNvCnPr/>
                      <wps:spPr>
                        <a:xfrm>
                          <a:off x="0" y="0"/>
                          <a:ext cx="1145540" cy="21907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804827" id="Connecteur droit avec flèche 88" o:spid="_x0000_s1026" type="#_x0000_t32" style="position:absolute;margin-left:259.9pt;margin-top:108.9pt;width:90.2pt;height:172.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" strokecolor="red" strokeweight="3pt">
                <v:stroke endarrow="block" joinstyle="miter"/>
              </v:shape>
            </w:pict>
          </mc:Fallback>
        </mc:AlternateContent>
      </w:r>
      <w:r w:rsidR="00414DEA">
        <w:rPr>
          <w:rFonts w:ascii="Comic Sans MS" w:hAnsi="Comic Sans MS"/>
          <w:noProof/>
          <w:sz w:val="20"/>
          <w:szCs w:val="20"/>
          <w:lang w:eastAsia="fr-FR"/>
        </w:rPr>
        <mc:AlternateContent>
          <mc:Choice Requires="wps">
            <w:drawing>
              <wp:anchor distT="0" distB="0" distL="114300" distR="114300" simplePos="0" relativeHeight="251738112" behindDoc="0" locked="0" layoutInCell="1" allowOverlap="1" wp14:anchorId="1A8BE967" wp14:editId="526F38DF">
                <wp:simplePos x="0" y="0"/>
                <wp:positionH relativeFrom="column">
                  <wp:posOffset>4396105</wp:posOffset>
                </wp:positionH>
                <wp:positionV relativeFrom="paragraph">
                  <wp:posOffset>2830830</wp:posOffset>
                </wp:positionV>
                <wp:extent cx="50165" cy="257175"/>
                <wp:effectExtent l="76200" t="19050" r="45085" b="47625"/>
                <wp:wrapNone/>
                <wp:docPr id="85" name="Connecteur droit avec flèche 85"/>
                <wp:cNvGraphicFramePr/>
                <a:graphic xmlns:a="http://schemas.openxmlformats.org/drawingml/2006/main">
                  <a:graphicData uri="http://schemas.microsoft.com/office/word/2010/wordprocessingShape">
                    <wps:wsp>
                      <wps:cNvCnPr/>
                      <wps:spPr>
                        <a:xfrm>
                          <a:off x="0" y="0"/>
                          <a:ext cx="50165" cy="257175"/>
                        </a:xfrm>
                        <a:prstGeom prst="straightConnector1">
                          <a:avLst/>
                        </a:prstGeom>
                        <a:ln w="28575">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731078" id="Connecteur droit avec flèche 85" o:spid="_x0000_s1026" type="#_x0000_t32" style="position:absolute;margin-left:346.15pt;margin-top:222.9pt;width:3.95pt;height:2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" strokecolor="#ed7d31 [3205]" strokeweight="2.25pt">
                <v:stroke endarrow="block" joinstyle="miter"/>
              </v:shape>
            </w:pict>
          </mc:Fallback>
        </mc:AlternateContent>
      </w:r>
      <w:r w:rsidR="00414DEA">
        <w:rPr>
          <w:rFonts w:ascii="Comic Sans MS" w:hAnsi="Comic Sans MS"/>
          <w:noProof/>
          <w:sz w:val="20"/>
          <w:szCs w:val="20"/>
          <w:lang w:eastAsia="fr-FR"/>
        </w:rPr>
        <mc:AlternateContent>
          <mc:Choice Requires="wps">
            <w:drawing>
              <wp:anchor distT="0" distB="0" distL="114300" distR="114300" simplePos="0" relativeHeight="251736064" behindDoc="0" locked="0" layoutInCell="1" allowOverlap="1" wp14:anchorId="276858CD" wp14:editId="6C2EBB66">
                <wp:simplePos x="0" y="0"/>
                <wp:positionH relativeFrom="column">
                  <wp:posOffset>4043680</wp:posOffset>
                </wp:positionH>
                <wp:positionV relativeFrom="paragraph">
                  <wp:posOffset>2859405</wp:posOffset>
                </wp:positionV>
                <wp:extent cx="50165" cy="257175"/>
                <wp:effectExtent l="76200" t="19050" r="45085" b="47625"/>
                <wp:wrapNone/>
                <wp:docPr id="84" name="Connecteur droit avec flèche 84"/>
                <wp:cNvGraphicFramePr/>
                <a:graphic xmlns:a="http://schemas.openxmlformats.org/drawingml/2006/main">
                  <a:graphicData uri="http://schemas.microsoft.com/office/word/2010/wordprocessingShape">
                    <wps:wsp>
                      <wps:cNvCnPr/>
                      <wps:spPr>
                        <a:xfrm>
                          <a:off x="0" y="0"/>
                          <a:ext cx="50165" cy="257175"/>
                        </a:xfrm>
                        <a:prstGeom prst="straightConnector1">
                          <a:avLst/>
                        </a:prstGeom>
                        <a:ln w="28575">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8A4266" id="Connecteur droit avec flèche 84" o:spid="_x0000_s1026" type="#_x0000_t32" style="position:absolute;margin-left:318.4pt;margin-top:225.15pt;width:3.95pt;height:2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" strokecolor="#ed7d31 [3205]" strokeweight="2.25pt">
                <v:stroke endarrow="block" joinstyle="miter"/>
              </v:shape>
            </w:pict>
          </mc:Fallback>
        </mc:AlternateContent>
      </w:r>
      <w:r w:rsidR="00414DEA">
        <w:rPr>
          <w:rFonts w:ascii="Comic Sans MS" w:hAnsi="Comic Sans MS"/>
          <w:noProof/>
          <w:sz w:val="20"/>
          <w:szCs w:val="20"/>
          <w:lang w:eastAsia="fr-FR"/>
        </w:rPr>
        <mc:AlternateContent>
          <mc:Choice Requires="wps">
            <w:drawing>
              <wp:anchor distT="0" distB="0" distL="114300" distR="114300" simplePos="0" relativeHeight="251734016" behindDoc="0" locked="0" layoutInCell="1" allowOverlap="1" wp14:anchorId="326C366F" wp14:editId="59A44212">
                <wp:simplePos x="0" y="0"/>
                <wp:positionH relativeFrom="column">
                  <wp:posOffset>3672205</wp:posOffset>
                </wp:positionH>
                <wp:positionV relativeFrom="paragraph">
                  <wp:posOffset>2897505</wp:posOffset>
                </wp:positionV>
                <wp:extent cx="50165" cy="257175"/>
                <wp:effectExtent l="76200" t="19050" r="45085" b="47625"/>
                <wp:wrapNone/>
                <wp:docPr id="83" name="Connecteur droit avec flèche 83"/>
                <wp:cNvGraphicFramePr/>
                <a:graphic xmlns:a="http://schemas.openxmlformats.org/drawingml/2006/main">
                  <a:graphicData uri="http://schemas.microsoft.com/office/word/2010/wordprocessingShape">
                    <wps:wsp>
                      <wps:cNvCnPr/>
                      <wps:spPr>
                        <a:xfrm>
                          <a:off x="0" y="0"/>
                          <a:ext cx="50165" cy="257175"/>
                        </a:xfrm>
                        <a:prstGeom prst="straightConnector1">
                          <a:avLst/>
                        </a:prstGeom>
                        <a:ln w="28575">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14117E" id="Connecteur droit avec flèche 83" o:spid="_x0000_s1026" type="#_x0000_t32" style="position:absolute;margin-left:289.15pt;margin-top:228.15pt;width:3.95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" strokecolor="#ed7d31 [3205]" strokeweight="2.25pt">
                <v:stroke endarrow="block" joinstyle="miter"/>
              </v:shape>
            </w:pict>
          </mc:Fallback>
        </mc:AlternateContent>
      </w:r>
      <w:r w:rsidR="00414DEA">
        <w:rPr>
          <w:rFonts w:ascii="Comic Sans MS" w:hAnsi="Comic Sans MS"/>
          <w:noProof/>
          <w:sz w:val="20"/>
          <w:szCs w:val="20"/>
          <w:lang w:eastAsia="fr-FR"/>
        </w:rPr>
        <mc:AlternateContent>
          <mc:Choice Requires="wps">
            <w:drawing>
              <wp:anchor distT="0" distB="0" distL="114300" distR="114300" simplePos="0" relativeHeight="251729920" behindDoc="0" locked="0" layoutInCell="1" allowOverlap="1" wp14:anchorId="3F423ABC" wp14:editId="0F95C273">
                <wp:simplePos x="0" y="0"/>
                <wp:positionH relativeFrom="column">
                  <wp:posOffset>2816860</wp:posOffset>
                </wp:positionH>
                <wp:positionV relativeFrom="paragraph">
                  <wp:posOffset>2907030</wp:posOffset>
                </wp:positionV>
                <wp:extent cx="45719" cy="219075"/>
                <wp:effectExtent l="76200" t="19050" r="69215" b="47625"/>
                <wp:wrapNone/>
                <wp:docPr id="81" name="Connecteur droit avec flèche 81"/>
                <wp:cNvGraphicFramePr/>
                <a:graphic xmlns:a="http://schemas.openxmlformats.org/drawingml/2006/main">
                  <a:graphicData uri="http://schemas.microsoft.com/office/word/2010/wordprocessingShape">
                    <wps:wsp>
                      <wps:cNvCnPr/>
                      <wps:spPr>
                        <a:xfrm flipH="1">
                          <a:off x="0" y="0"/>
                          <a:ext cx="45719" cy="219075"/>
                        </a:xfrm>
                        <a:prstGeom prst="straightConnector1">
                          <a:avLst/>
                        </a:prstGeom>
                        <a:ln w="28575">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FCD9F5" id="Connecteur droit avec flèche 81" o:spid="_x0000_s1026" type="#_x0000_t32" style="position:absolute;margin-left:221.8pt;margin-top:228.9pt;width:3.6pt;height:17.2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" strokecolor="#ed7d31 [3205]" strokeweight="2.25pt">
                <v:stroke endarrow="block" joinstyle="miter"/>
              </v:shape>
            </w:pict>
          </mc:Fallback>
        </mc:AlternateContent>
      </w:r>
      <w:r w:rsidR="00414DEA">
        <w:rPr>
          <w:rFonts w:ascii="Comic Sans MS" w:hAnsi="Comic Sans MS"/>
          <w:noProof/>
          <w:sz w:val="20"/>
          <w:szCs w:val="20"/>
          <w:lang w:eastAsia="fr-FR"/>
        </w:rPr>
        <mc:AlternateContent>
          <mc:Choice Requires="wps">
            <w:drawing>
              <wp:anchor distT="0" distB="0" distL="114300" distR="114300" simplePos="0" relativeHeight="251731968" behindDoc="0" locked="0" layoutInCell="1" allowOverlap="1" wp14:anchorId="5FAF94D8" wp14:editId="2A439290">
                <wp:simplePos x="0" y="0"/>
                <wp:positionH relativeFrom="column">
                  <wp:posOffset>3269614</wp:posOffset>
                </wp:positionH>
                <wp:positionV relativeFrom="paragraph">
                  <wp:posOffset>2897505</wp:posOffset>
                </wp:positionV>
                <wp:extent cx="50165" cy="257175"/>
                <wp:effectExtent l="76200" t="19050" r="45085" b="47625"/>
                <wp:wrapNone/>
                <wp:docPr id="82" name="Connecteur droit avec flèche 82"/>
                <wp:cNvGraphicFramePr/>
                <a:graphic xmlns:a="http://schemas.openxmlformats.org/drawingml/2006/main">
                  <a:graphicData uri="http://schemas.microsoft.com/office/word/2010/wordprocessingShape">
                    <wps:wsp>
                      <wps:cNvCnPr/>
                      <wps:spPr>
                        <a:xfrm>
                          <a:off x="0" y="0"/>
                          <a:ext cx="50165" cy="257175"/>
                        </a:xfrm>
                        <a:prstGeom prst="straightConnector1">
                          <a:avLst/>
                        </a:prstGeom>
                        <a:ln w="28575">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F19B1E" id="Connecteur droit avec flèche 82" o:spid="_x0000_s1026" type="#_x0000_t32" style="position:absolute;margin-left:257.45pt;margin-top:228.15pt;width:3.9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" strokecolor="#ed7d31 [3205]" strokeweight="2.25pt">
                <v:stroke endarrow="block" joinstyle="miter"/>
              </v:shape>
            </w:pict>
          </mc:Fallback>
        </mc:AlternateContent>
      </w:r>
      <w:r w:rsidR="00414DEA">
        <w:rPr>
          <w:rFonts w:ascii="Comic Sans MS" w:hAnsi="Comic Sans MS"/>
          <w:noProof/>
          <w:sz w:val="20"/>
          <w:szCs w:val="20"/>
          <w:lang w:eastAsia="fr-FR"/>
        </w:rPr>
        <mc:AlternateContent>
          <mc:Choice Requires="wps">
            <w:drawing>
              <wp:anchor distT="0" distB="0" distL="114300" distR="114300" simplePos="0" relativeHeight="251727872" behindDoc="0" locked="0" layoutInCell="1" allowOverlap="1" wp14:anchorId="0A272C11" wp14:editId="24D91B0C">
                <wp:simplePos x="0" y="0"/>
                <wp:positionH relativeFrom="column">
                  <wp:posOffset>2281554</wp:posOffset>
                </wp:positionH>
                <wp:positionV relativeFrom="paragraph">
                  <wp:posOffset>2716530</wp:posOffset>
                </wp:positionV>
                <wp:extent cx="142875" cy="180975"/>
                <wp:effectExtent l="38100" t="19050" r="28575" b="47625"/>
                <wp:wrapNone/>
                <wp:docPr id="80" name="Connecteur droit avec flèche 80"/>
                <wp:cNvGraphicFramePr/>
                <a:graphic xmlns:a="http://schemas.openxmlformats.org/drawingml/2006/main">
                  <a:graphicData uri="http://schemas.microsoft.com/office/word/2010/wordprocessingShape">
                    <wps:wsp>
                      <wps:cNvCnPr/>
                      <wps:spPr>
                        <a:xfrm flipH="1">
                          <a:off x="0" y="0"/>
                          <a:ext cx="142875" cy="180975"/>
                        </a:xfrm>
                        <a:prstGeom prst="straightConnector1">
                          <a:avLst/>
                        </a:prstGeom>
                        <a:ln w="28575">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1FE8A7" id="Connecteur droit avec flèche 80" o:spid="_x0000_s1026" type="#_x0000_t32" style="position:absolute;margin-left:179.65pt;margin-top:213.9pt;width:11.25pt;height:14.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" strokecolor="#ed7d31 [3205]" strokeweight="2.25pt">
                <v:stroke endarrow="block" joinstyle="miter"/>
              </v:shape>
            </w:pict>
          </mc:Fallback>
        </mc:AlternateContent>
      </w:r>
      <w:r w:rsidR="00414DEA">
        <w:rPr>
          <w:rFonts w:ascii="Comic Sans MS" w:hAnsi="Comic Sans MS"/>
          <w:noProof/>
          <w:sz w:val="20"/>
          <w:szCs w:val="20"/>
          <w:lang w:eastAsia="fr-FR"/>
        </w:rPr>
        <mc:AlternateContent>
          <mc:Choice Requires="wps">
            <w:drawing>
              <wp:anchor distT="0" distB="0" distL="114300" distR="114300" simplePos="0" relativeHeight="251725824" behindDoc="0" locked="0" layoutInCell="1" allowOverlap="1" wp14:anchorId="489CE6D7" wp14:editId="371E2C2F">
                <wp:simplePos x="0" y="0"/>
                <wp:positionH relativeFrom="column">
                  <wp:posOffset>1919604</wp:posOffset>
                </wp:positionH>
                <wp:positionV relativeFrom="paragraph">
                  <wp:posOffset>2392680</wp:posOffset>
                </wp:positionV>
                <wp:extent cx="171450" cy="142875"/>
                <wp:effectExtent l="38100" t="19050" r="19050" b="47625"/>
                <wp:wrapNone/>
                <wp:docPr id="79" name="Connecteur droit avec flèche 79"/>
                <wp:cNvGraphicFramePr/>
                <a:graphic xmlns:a="http://schemas.openxmlformats.org/drawingml/2006/main">
                  <a:graphicData uri="http://schemas.microsoft.com/office/word/2010/wordprocessingShape">
                    <wps:wsp>
                      <wps:cNvCnPr/>
                      <wps:spPr>
                        <a:xfrm flipH="1">
                          <a:off x="0" y="0"/>
                          <a:ext cx="171450" cy="142875"/>
                        </a:xfrm>
                        <a:prstGeom prst="straightConnector1">
                          <a:avLst/>
                        </a:prstGeom>
                        <a:ln w="28575">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E2C76E" id="Connecteur droit avec flèche 79" o:spid="_x0000_s1026" type="#_x0000_t32" style="position:absolute;margin-left:151.15pt;margin-top:188.4pt;width:13.5pt;height:11.2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" strokecolor="#ed7d31 [3205]" strokeweight="2.25pt">
                <v:stroke endarrow="block" joinstyle="miter"/>
              </v:shape>
            </w:pict>
          </mc:Fallback>
        </mc:AlternateContent>
      </w:r>
      <w:r w:rsidR="00414DEA">
        <w:rPr>
          <w:rFonts w:ascii="Comic Sans MS" w:hAnsi="Comic Sans MS"/>
          <w:noProof/>
          <w:sz w:val="20"/>
          <w:szCs w:val="20"/>
          <w:lang w:eastAsia="fr-FR"/>
        </w:rPr>
        <mc:AlternateContent>
          <mc:Choice Requires="wps">
            <w:drawing>
              <wp:anchor distT="0" distB="0" distL="114300" distR="114300" simplePos="0" relativeHeight="251723776" behindDoc="0" locked="0" layoutInCell="1" allowOverlap="1" wp14:anchorId="7C1078B9" wp14:editId="0D8A7545">
                <wp:simplePos x="0" y="0"/>
                <wp:positionH relativeFrom="column">
                  <wp:posOffset>1700530</wp:posOffset>
                </wp:positionH>
                <wp:positionV relativeFrom="paragraph">
                  <wp:posOffset>1964055</wp:posOffset>
                </wp:positionV>
                <wp:extent cx="200025" cy="28575"/>
                <wp:effectExtent l="38100" t="95250" r="0" b="85725"/>
                <wp:wrapNone/>
                <wp:docPr id="78" name="Connecteur droit avec flèche 78"/>
                <wp:cNvGraphicFramePr/>
                <a:graphic xmlns:a="http://schemas.openxmlformats.org/drawingml/2006/main">
                  <a:graphicData uri="http://schemas.microsoft.com/office/word/2010/wordprocessingShape">
                    <wps:wsp>
                      <wps:cNvCnPr/>
                      <wps:spPr>
                        <a:xfrm flipH="1">
                          <a:off x="0" y="0"/>
                          <a:ext cx="200025" cy="28575"/>
                        </a:xfrm>
                        <a:prstGeom prst="straightConnector1">
                          <a:avLst/>
                        </a:prstGeom>
                        <a:ln w="28575">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C6C076" id="Connecteur droit avec flèche 78" o:spid="_x0000_s1026" type="#_x0000_t32" style="position:absolute;margin-left:133.9pt;margin-top:154.65pt;width:15.75pt;height:2.2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" strokecolor="#ed7d31 [3205]" strokeweight="2.25pt">
                <v:stroke endarrow="block" joinstyle="miter"/>
              </v:shape>
            </w:pict>
          </mc:Fallback>
        </mc:AlternateContent>
      </w:r>
      <w:r w:rsidR="00414DEA">
        <w:rPr>
          <w:rFonts w:ascii="Comic Sans MS" w:hAnsi="Comic Sans MS"/>
          <w:noProof/>
          <w:sz w:val="20"/>
          <w:szCs w:val="20"/>
          <w:lang w:eastAsia="fr-FR"/>
        </w:rPr>
        <mc:AlternateContent>
          <mc:Choice Requires="wps">
            <w:drawing>
              <wp:anchor distT="0" distB="0" distL="114300" distR="114300" simplePos="0" relativeHeight="251722752" behindDoc="0" locked="0" layoutInCell="1" allowOverlap="1" wp14:anchorId="53F2594F" wp14:editId="5C71FDA2">
                <wp:simplePos x="0" y="0"/>
                <wp:positionH relativeFrom="column">
                  <wp:posOffset>1700530</wp:posOffset>
                </wp:positionH>
                <wp:positionV relativeFrom="paragraph">
                  <wp:posOffset>1706880</wp:posOffset>
                </wp:positionV>
                <wp:extent cx="2838450" cy="1171575"/>
                <wp:effectExtent l="19050" t="19050" r="38100" b="28575"/>
                <wp:wrapNone/>
                <wp:docPr id="77" name="Forme libre : forme 77"/>
                <wp:cNvGraphicFramePr/>
                <a:graphic xmlns:a="http://schemas.openxmlformats.org/drawingml/2006/main">
                  <a:graphicData uri="http://schemas.microsoft.com/office/word/2010/wordprocessingShape">
                    <wps:wsp>
                      <wps:cNvSpPr/>
                      <wps:spPr>
                        <a:xfrm>
                          <a:off x="0" y="0"/>
                          <a:ext cx="2838450" cy="1171575"/>
                        </a:xfrm>
                        <a:custGeom>
                          <a:avLst/>
                          <a:gdLst>
                            <a:gd name="connsiteX0" fmla="*/ 0 w 3448050"/>
                            <a:gd name="connsiteY0" fmla="*/ 0 h 1581150"/>
                            <a:gd name="connsiteX1" fmla="*/ 76200 w 3448050"/>
                            <a:gd name="connsiteY1" fmla="*/ 66675 h 1581150"/>
                            <a:gd name="connsiteX2" fmla="*/ 123825 w 3448050"/>
                            <a:gd name="connsiteY2" fmla="*/ 123825 h 1581150"/>
                            <a:gd name="connsiteX3" fmla="*/ 133350 w 3448050"/>
                            <a:gd name="connsiteY3" fmla="*/ 152400 h 1581150"/>
                            <a:gd name="connsiteX4" fmla="*/ 200025 w 3448050"/>
                            <a:gd name="connsiteY4" fmla="*/ 238125 h 1581150"/>
                            <a:gd name="connsiteX5" fmla="*/ 209550 w 3448050"/>
                            <a:gd name="connsiteY5" fmla="*/ 266700 h 1581150"/>
                            <a:gd name="connsiteX6" fmla="*/ 247650 w 3448050"/>
                            <a:gd name="connsiteY6" fmla="*/ 323850 h 1581150"/>
                            <a:gd name="connsiteX7" fmla="*/ 285750 w 3448050"/>
                            <a:gd name="connsiteY7" fmla="*/ 409575 h 1581150"/>
                            <a:gd name="connsiteX8" fmla="*/ 314325 w 3448050"/>
                            <a:gd name="connsiteY8" fmla="*/ 419100 h 1581150"/>
                            <a:gd name="connsiteX9" fmla="*/ 361950 w 3448050"/>
                            <a:gd name="connsiteY9" fmla="*/ 504825 h 1581150"/>
                            <a:gd name="connsiteX10" fmla="*/ 381000 w 3448050"/>
                            <a:gd name="connsiteY10" fmla="*/ 533400 h 1581150"/>
                            <a:gd name="connsiteX11" fmla="*/ 390525 w 3448050"/>
                            <a:gd name="connsiteY11" fmla="*/ 561975 h 1581150"/>
                            <a:gd name="connsiteX12" fmla="*/ 409575 w 3448050"/>
                            <a:gd name="connsiteY12" fmla="*/ 590550 h 1581150"/>
                            <a:gd name="connsiteX13" fmla="*/ 428625 w 3448050"/>
                            <a:gd name="connsiteY13" fmla="*/ 647700 h 1581150"/>
                            <a:gd name="connsiteX14" fmla="*/ 438150 w 3448050"/>
                            <a:gd name="connsiteY14" fmla="*/ 676275 h 1581150"/>
                            <a:gd name="connsiteX15" fmla="*/ 476250 w 3448050"/>
                            <a:gd name="connsiteY15" fmla="*/ 742950 h 1581150"/>
                            <a:gd name="connsiteX16" fmla="*/ 485775 w 3448050"/>
                            <a:gd name="connsiteY16" fmla="*/ 809625 h 1581150"/>
                            <a:gd name="connsiteX17" fmla="*/ 504825 w 3448050"/>
                            <a:gd name="connsiteY17" fmla="*/ 838200 h 1581150"/>
                            <a:gd name="connsiteX18" fmla="*/ 514350 w 3448050"/>
                            <a:gd name="connsiteY18" fmla="*/ 866775 h 1581150"/>
                            <a:gd name="connsiteX19" fmla="*/ 552450 w 3448050"/>
                            <a:gd name="connsiteY19" fmla="*/ 923925 h 1581150"/>
                            <a:gd name="connsiteX20" fmla="*/ 571500 w 3448050"/>
                            <a:gd name="connsiteY20" fmla="*/ 952500 h 1581150"/>
                            <a:gd name="connsiteX21" fmla="*/ 600075 w 3448050"/>
                            <a:gd name="connsiteY21" fmla="*/ 971550 h 1581150"/>
                            <a:gd name="connsiteX22" fmla="*/ 638175 w 3448050"/>
                            <a:gd name="connsiteY22" fmla="*/ 1009650 h 1581150"/>
                            <a:gd name="connsiteX23" fmla="*/ 647700 w 3448050"/>
                            <a:gd name="connsiteY23" fmla="*/ 1038225 h 1581150"/>
                            <a:gd name="connsiteX24" fmla="*/ 714375 w 3448050"/>
                            <a:gd name="connsiteY24" fmla="*/ 1123950 h 1581150"/>
                            <a:gd name="connsiteX25" fmla="*/ 742950 w 3448050"/>
                            <a:gd name="connsiteY25" fmla="*/ 1143000 h 1581150"/>
                            <a:gd name="connsiteX26" fmla="*/ 762000 w 3448050"/>
                            <a:gd name="connsiteY26" fmla="*/ 1171575 h 1581150"/>
                            <a:gd name="connsiteX27" fmla="*/ 819150 w 3448050"/>
                            <a:gd name="connsiteY27" fmla="*/ 1219200 h 1581150"/>
                            <a:gd name="connsiteX28" fmla="*/ 866775 w 3448050"/>
                            <a:gd name="connsiteY28" fmla="*/ 1266825 h 1581150"/>
                            <a:gd name="connsiteX29" fmla="*/ 933450 w 3448050"/>
                            <a:gd name="connsiteY29" fmla="*/ 1333500 h 1581150"/>
                            <a:gd name="connsiteX30" fmla="*/ 1009650 w 3448050"/>
                            <a:gd name="connsiteY30" fmla="*/ 1400175 h 1581150"/>
                            <a:gd name="connsiteX31" fmla="*/ 1066800 w 3448050"/>
                            <a:gd name="connsiteY31" fmla="*/ 1447800 h 1581150"/>
                            <a:gd name="connsiteX32" fmla="*/ 1095375 w 3448050"/>
                            <a:gd name="connsiteY32" fmla="*/ 1476375 h 1581150"/>
                            <a:gd name="connsiteX33" fmla="*/ 1209675 w 3448050"/>
                            <a:gd name="connsiteY33" fmla="*/ 1533525 h 1581150"/>
                            <a:gd name="connsiteX34" fmla="*/ 1238250 w 3448050"/>
                            <a:gd name="connsiteY34" fmla="*/ 1543050 h 1581150"/>
                            <a:gd name="connsiteX35" fmla="*/ 1333500 w 3448050"/>
                            <a:gd name="connsiteY35" fmla="*/ 1562100 h 1581150"/>
                            <a:gd name="connsiteX36" fmla="*/ 1428750 w 3448050"/>
                            <a:gd name="connsiteY36" fmla="*/ 1581150 h 1581150"/>
                            <a:gd name="connsiteX37" fmla="*/ 1885950 w 3448050"/>
                            <a:gd name="connsiteY37" fmla="*/ 1571625 h 1581150"/>
                            <a:gd name="connsiteX38" fmla="*/ 1971675 w 3448050"/>
                            <a:gd name="connsiteY38" fmla="*/ 1562100 h 1581150"/>
                            <a:gd name="connsiteX39" fmla="*/ 2019300 w 3448050"/>
                            <a:gd name="connsiteY39" fmla="*/ 1552575 h 1581150"/>
                            <a:gd name="connsiteX40" fmla="*/ 2324100 w 3448050"/>
                            <a:gd name="connsiteY40" fmla="*/ 1543050 h 1581150"/>
                            <a:gd name="connsiteX41" fmla="*/ 2419350 w 3448050"/>
                            <a:gd name="connsiteY41" fmla="*/ 1524000 h 1581150"/>
                            <a:gd name="connsiteX42" fmla="*/ 2447925 w 3448050"/>
                            <a:gd name="connsiteY42" fmla="*/ 1514475 h 1581150"/>
                            <a:gd name="connsiteX43" fmla="*/ 3114675 w 3448050"/>
                            <a:gd name="connsiteY43" fmla="*/ 1504950 h 1581150"/>
                            <a:gd name="connsiteX44" fmla="*/ 3276600 w 3448050"/>
                            <a:gd name="connsiteY44" fmla="*/ 1495425 h 1581150"/>
                            <a:gd name="connsiteX45" fmla="*/ 3352800 w 3448050"/>
                            <a:gd name="connsiteY45" fmla="*/ 1476375 h 1581150"/>
                            <a:gd name="connsiteX46" fmla="*/ 3448050 w 3448050"/>
                            <a:gd name="connsiteY46" fmla="*/ 1466850 h 1581150"/>
                            <a:gd name="connsiteX47" fmla="*/ 3429000 w 3448050"/>
                            <a:gd name="connsiteY47" fmla="*/ 1438275 h 1581150"/>
                            <a:gd name="connsiteX48" fmla="*/ 3400425 w 3448050"/>
                            <a:gd name="connsiteY48" fmla="*/ 1400175 h 1581150"/>
                            <a:gd name="connsiteX49" fmla="*/ 3362325 w 3448050"/>
                            <a:gd name="connsiteY49" fmla="*/ 1343025 h 158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3448050" h="1581150">
                              <a:moveTo>
                                <a:pt x="0" y="0"/>
                              </a:moveTo>
                              <a:cubicBezTo>
                                <a:pt x="25733" y="20586"/>
                                <a:pt x="54725" y="40905"/>
                                <a:pt x="76200" y="66675"/>
                              </a:cubicBezTo>
                              <a:cubicBezTo>
                                <a:pt x="142505" y="146241"/>
                                <a:pt x="40343" y="40343"/>
                                <a:pt x="123825" y="123825"/>
                              </a:cubicBezTo>
                              <a:cubicBezTo>
                                <a:pt x="127000" y="133350"/>
                                <a:pt x="128474" y="143623"/>
                                <a:pt x="133350" y="152400"/>
                              </a:cubicBezTo>
                              <a:cubicBezTo>
                                <a:pt x="161833" y="203669"/>
                                <a:pt x="165315" y="203415"/>
                                <a:pt x="200025" y="238125"/>
                              </a:cubicBezTo>
                              <a:cubicBezTo>
                                <a:pt x="203200" y="247650"/>
                                <a:pt x="204674" y="257923"/>
                                <a:pt x="209550" y="266700"/>
                              </a:cubicBezTo>
                              <a:cubicBezTo>
                                <a:pt x="220669" y="286714"/>
                                <a:pt x="240410" y="302130"/>
                                <a:pt x="247650" y="323850"/>
                              </a:cubicBezTo>
                              <a:cubicBezTo>
                                <a:pt x="253471" y="341313"/>
                                <a:pt x="265167" y="393108"/>
                                <a:pt x="285750" y="409575"/>
                              </a:cubicBezTo>
                              <a:cubicBezTo>
                                <a:pt x="293590" y="415847"/>
                                <a:pt x="304800" y="415925"/>
                                <a:pt x="314325" y="419100"/>
                              </a:cubicBezTo>
                              <a:cubicBezTo>
                                <a:pt x="331090" y="469395"/>
                                <a:pt x="318281" y="439321"/>
                                <a:pt x="361950" y="504825"/>
                              </a:cubicBezTo>
                              <a:cubicBezTo>
                                <a:pt x="368300" y="514350"/>
                                <a:pt x="377380" y="522540"/>
                                <a:pt x="381000" y="533400"/>
                              </a:cubicBezTo>
                              <a:cubicBezTo>
                                <a:pt x="384175" y="542925"/>
                                <a:pt x="386035" y="552995"/>
                                <a:pt x="390525" y="561975"/>
                              </a:cubicBezTo>
                              <a:cubicBezTo>
                                <a:pt x="395645" y="572214"/>
                                <a:pt x="404926" y="580089"/>
                                <a:pt x="409575" y="590550"/>
                              </a:cubicBezTo>
                              <a:cubicBezTo>
                                <a:pt x="417730" y="608900"/>
                                <a:pt x="422275" y="628650"/>
                                <a:pt x="428625" y="647700"/>
                              </a:cubicBezTo>
                              <a:cubicBezTo>
                                <a:pt x="431800" y="657225"/>
                                <a:pt x="433660" y="667295"/>
                                <a:pt x="438150" y="676275"/>
                              </a:cubicBezTo>
                              <a:cubicBezTo>
                                <a:pt x="462320" y="724614"/>
                                <a:pt x="449324" y="702561"/>
                                <a:pt x="476250" y="742950"/>
                              </a:cubicBezTo>
                              <a:cubicBezTo>
                                <a:pt x="479425" y="765175"/>
                                <a:pt x="479324" y="788121"/>
                                <a:pt x="485775" y="809625"/>
                              </a:cubicBezTo>
                              <a:cubicBezTo>
                                <a:pt x="489064" y="820590"/>
                                <a:pt x="499705" y="827961"/>
                                <a:pt x="504825" y="838200"/>
                              </a:cubicBezTo>
                              <a:cubicBezTo>
                                <a:pt x="509315" y="847180"/>
                                <a:pt x="509474" y="857998"/>
                                <a:pt x="514350" y="866775"/>
                              </a:cubicBezTo>
                              <a:cubicBezTo>
                                <a:pt x="525469" y="886789"/>
                                <a:pt x="539750" y="904875"/>
                                <a:pt x="552450" y="923925"/>
                              </a:cubicBezTo>
                              <a:cubicBezTo>
                                <a:pt x="558800" y="933450"/>
                                <a:pt x="561975" y="946150"/>
                                <a:pt x="571500" y="952500"/>
                              </a:cubicBezTo>
                              <a:lnTo>
                                <a:pt x="600075" y="971550"/>
                              </a:lnTo>
                              <a:cubicBezTo>
                                <a:pt x="625475" y="1047750"/>
                                <a:pt x="587375" y="958850"/>
                                <a:pt x="638175" y="1009650"/>
                              </a:cubicBezTo>
                              <a:cubicBezTo>
                                <a:pt x="645275" y="1016750"/>
                                <a:pt x="642824" y="1029448"/>
                                <a:pt x="647700" y="1038225"/>
                              </a:cubicBezTo>
                              <a:cubicBezTo>
                                <a:pt x="666011" y="1071185"/>
                                <a:pt x="685650" y="1100012"/>
                                <a:pt x="714375" y="1123950"/>
                              </a:cubicBezTo>
                              <a:cubicBezTo>
                                <a:pt x="723169" y="1131279"/>
                                <a:pt x="733425" y="1136650"/>
                                <a:pt x="742950" y="1143000"/>
                              </a:cubicBezTo>
                              <a:cubicBezTo>
                                <a:pt x="749300" y="1152525"/>
                                <a:pt x="753905" y="1163480"/>
                                <a:pt x="762000" y="1171575"/>
                              </a:cubicBezTo>
                              <a:cubicBezTo>
                                <a:pt x="836925" y="1246500"/>
                                <a:pt x="741129" y="1125575"/>
                                <a:pt x="819150" y="1219200"/>
                              </a:cubicBezTo>
                              <a:cubicBezTo>
                                <a:pt x="858837" y="1266825"/>
                                <a:pt x="814388" y="1231900"/>
                                <a:pt x="866775" y="1266825"/>
                              </a:cubicBezTo>
                              <a:cubicBezTo>
                                <a:pt x="910444" y="1332329"/>
                                <a:pt x="883155" y="1316735"/>
                                <a:pt x="933450" y="1333500"/>
                              </a:cubicBezTo>
                              <a:cubicBezTo>
                                <a:pt x="987425" y="1414462"/>
                                <a:pt x="898525" y="1289050"/>
                                <a:pt x="1009650" y="1400175"/>
                              </a:cubicBezTo>
                              <a:cubicBezTo>
                                <a:pt x="1093132" y="1483657"/>
                                <a:pt x="987234" y="1381495"/>
                                <a:pt x="1066800" y="1447800"/>
                              </a:cubicBezTo>
                              <a:cubicBezTo>
                                <a:pt x="1077148" y="1456424"/>
                                <a:pt x="1084742" y="1468105"/>
                                <a:pt x="1095375" y="1476375"/>
                              </a:cubicBezTo>
                              <a:cubicBezTo>
                                <a:pt x="1150768" y="1519459"/>
                                <a:pt x="1146999" y="1512633"/>
                                <a:pt x="1209675" y="1533525"/>
                              </a:cubicBezTo>
                              <a:cubicBezTo>
                                <a:pt x="1219200" y="1536700"/>
                                <a:pt x="1228510" y="1540615"/>
                                <a:pt x="1238250" y="1543050"/>
                              </a:cubicBezTo>
                              <a:cubicBezTo>
                                <a:pt x="1310916" y="1561217"/>
                                <a:pt x="1240083" y="1544584"/>
                                <a:pt x="1333500" y="1562100"/>
                              </a:cubicBezTo>
                              <a:cubicBezTo>
                                <a:pt x="1365324" y="1568067"/>
                                <a:pt x="1428750" y="1581150"/>
                                <a:pt x="1428750" y="1581150"/>
                              </a:cubicBezTo>
                              <a:lnTo>
                                <a:pt x="1885950" y="1571625"/>
                              </a:lnTo>
                              <a:cubicBezTo>
                                <a:pt x="1914683" y="1570617"/>
                                <a:pt x="1943213" y="1566166"/>
                                <a:pt x="1971675" y="1562100"/>
                              </a:cubicBezTo>
                              <a:cubicBezTo>
                                <a:pt x="1987702" y="1559810"/>
                                <a:pt x="2003134" y="1553449"/>
                                <a:pt x="2019300" y="1552575"/>
                              </a:cubicBezTo>
                              <a:cubicBezTo>
                                <a:pt x="2120801" y="1547088"/>
                                <a:pt x="2222500" y="1546225"/>
                                <a:pt x="2324100" y="1543050"/>
                              </a:cubicBezTo>
                              <a:cubicBezTo>
                                <a:pt x="2369008" y="1535565"/>
                                <a:pt x="2379565" y="1535367"/>
                                <a:pt x="2419350" y="1524000"/>
                              </a:cubicBezTo>
                              <a:cubicBezTo>
                                <a:pt x="2429004" y="1521242"/>
                                <a:pt x="2437889" y="1514750"/>
                                <a:pt x="2447925" y="1514475"/>
                              </a:cubicBezTo>
                              <a:cubicBezTo>
                                <a:pt x="2670114" y="1508388"/>
                                <a:pt x="2892425" y="1508125"/>
                                <a:pt x="3114675" y="1504950"/>
                              </a:cubicBezTo>
                              <a:cubicBezTo>
                                <a:pt x="3168650" y="1501775"/>
                                <a:pt x="3222917" y="1501867"/>
                                <a:pt x="3276600" y="1495425"/>
                              </a:cubicBezTo>
                              <a:cubicBezTo>
                                <a:pt x="3302595" y="1492306"/>
                                <a:pt x="3326748" y="1478980"/>
                                <a:pt x="3352800" y="1476375"/>
                              </a:cubicBezTo>
                              <a:lnTo>
                                <a:pt x="3448050" y="1466850"/>
                              </a:lnTo>
                              <a:cubicBezTo>
                                <a:pt x="3441700" y="1457325"/>
                                <a:pt x="3435654" y="1447590"/>
                                <a:pt x="3429000" y="1438275"/>
                              </a:cubicBezTo>
                              <a:cubicBezTo>
                                <a:pt x="3419773" y="1425357"/>
                                <a:pt x="3409529" y="1413180"/>
                                <a:pt x="3400425" y="1400175"/>
                              </a:cubicBezTo>
                              <a:cubicBezTo>
                                <a:pt x="3387295" y="1381418"/>
                                <a:pt x="3362325" y="1343025"/>
                                <a:pt x="3362325" y="1343025"/>
                              </a:cubicBezTo>
                            </a:path>
                          </a:pathLst>
                        </a:custGeom>
                        <a:ln w="28575"/>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5EA63A" id="Forme libre : forme 77" o:spid="_x0000_s1026" style="position:absolute;margin-left:133.9pt;margin-top:134.4pt;width:223.5pt;height:9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48050,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" path="m,c25733,20586,54725,40905,76200,66675v66305,79566,-35857,-26332,47625,57150c127000,133350,128474,143623,133350,152400v28483,51269,31965,51015,66675,85725c203200,247650,204674,257923,209550,266700v11119,20014,30860,35430,38100,57150c253471,341313,265167,393108,285750,409575v7840,6272,19050,6350,28575,9525c331090,469395,318281,439321,361950,504825v6350,9525,15430,17715,19050,28575c384175,542925,386035,552995,390525,561975v5120,10239,14401,18114,19050,28575c417730,608900,422275,628650,428625,647700v3175,9525,5035,19595,9525,28575c462320,724614,449324,702561,476250,742950v3175,22225,3074,45171,9525,66675c489064,820590,499705,827961,504825,838200v4490,8980,4649,19798,9525,28575c525469,886789,539750,904875,552450,923925v6350,9525,9525,22225,19050,28575l600075,971550v25400,76200,-12700,-12700,38100,38100c645275,1016750,642824,1029448,647700,1038225v18311,32960,37950,61787,66675,85725c723169,1131279,733425,1136650,742950,1143000v6350,9525,10955,20480,19050,28575c836925,1246500,741129,1125575,819150,1219200v39687,47625,-4762,12700,47625,47625c910444,1332329,883155,1316735,933450,1333500v53975,80962,-34925,-44450,76200,66675c1093132,1483657,987234,1381495,1066800,1447800v10348,8624,17942,20305,28575,28575c1150768,1519459,1146999,1512633,1209675,1533525v9525,3175,18835,7090,28575,9525c1310916,1561217,1240083,1544584,1333500,1562100v31824,5967,95250,19050,95250,19050l1885950,1571625v28733,-1008,57263,-5459,85725,-9525c1987702,1559810,2003134,1553449,2019300,1552575v101501,-5487,203200,-6350,304800,-9525c2369008,1535565,2379565,1535367,2419350,1524000v9654,-2758,18539,-9250,28575,-9525c2670114,1508388,2892425,1508125,3114675,1504950v53975,-3175,108242,-3083,161925,-9525c3302595,1492306,3326748,1478980,3352800,1476375r95250,-9525c3441700,1457325,3435654,1447590,3429000,1438275v-9227,-12918,-19471,-25095,-28575,-38100c3387295,1381418,3362325,1343025,3362325,1343025e" filled="f" strokecolor="#ed7d31 [3205]" strokeweight="2.25pt">
                <v:stroke joinstyle="miter"/>
                <v:path arrowok="t" o:connecttype="custom" o:connectlocs="0,0;62728,49404;101933,91750;109774,112923;164661,176442;172502,197615;203867,239961;235231,303480;258754,310538;297959,374057;313641,395230;321482,416403;337164,437576;352846,479922;360687,501095;392051,550499;399892,599903;415574,621076;423415,642249;454779,684595;470461,705768;493984,719883;525348,748114;533190,769287;588077,832806;611600,846922;627282,868095;674328,903383;713533,938672;768420,988075;831148,1037479;878194,1072767;901718,1093941;995810,1136287;1019333,1143344;1097743,1157460;1176153,1171575;1552522,1164517;1623092,1157460;1662297,1150402;1913209,1143344;1991620,1129229;2015143,1122171;2564014,1115114;2697312,1108056;2760040,1093941;2838450,1086883;2822768,1065710;2799245,1037479;2767881,995133" o:connectangles="0,0,0,0,0,0,0,0,0,0,0,0,0,0,0,0,0,0,0,0,0,0,0,0,0,0,0,0,0,0,0,0,0,0,0,0,0,0,0,0,0,0,0,0,0,0,0,0,0,0"/>
              </v:shape>
            </w:pict>
          </mc:Fallback>
        </mc:AlternateContent>
      </w:r>
      <w:r w:rsidR="00414DEA">
        <w:rPr>
          <w:rFonts w:ascii="Comic Sans MS" w:hAnsi="Comic Sans MS"/>
          <w:noProof/>
          <w:sz w:val="20"/>
          <w:szCs w:val="20"/>
          <w:lang w:eastAsia="fr-FR"/>
        </w:rPr>
        <mc:AlternateContent>
          <mc:Choice Requires="wps">
            <w:drawing>
              <wp:anchor distT="0" distB="0" distL="114300" distR="114300" simplePos="0" relativeHeight="251721728" behindDoc="0" locked="0" layoutInCell="1" allowOverlap="1" wp14:anchorId="170D896C" wp14:editId="07C00C5E">
                <wp:simplePos x="0" y="0"/>
                <wp:positionH relativeFrom="column">
                  <wp:posOffset>4548505</wp:posOffset>
                </wp:positionH>
                <wp:positionV relativeFrom="paragraph">
                  <wp:posOffset>2192655</wp:posOffset>
                </wp:positionV>
                <wp:extent cx="400050" cy="476250"/>
                <wp:effectExtent l="0" t="19050" r="38100" b="38100"/>
                <wp:wrapNone/>
                <wp:docPr id="76" name="Forme libre : forme 76"/>
                <wp:cNvGraphicFramePr/>
                <a:graphic xmlns:a="http://schemas.openxmlformats.org/drawingml/2006/main">
                  <a:graphicData uri="http://schemas.microsoft.com/office/word/2010/wordprocessingShape">
                    <wps:wsp>
                      <wps:cNvSpPr/>
                      <wps:spPr>
                        <a:xfrm>
                          <a:off x="0" y="0"/>
                          <a:ext cx="400050" cy="476250"/>
                        </a:xfrm>
                        <a:custGeom>
                          <a:avLst/>
                          <a:gdLst>
                            <a:gd name="connsiteX0" fmla="*/ 381000 w 400050"/>
                            <a:gd name="connsiteY0" fmla="*/ 0 h 476250"/>
                            <a:gd name="connsiteX1" fmla="*/ 133350 w 400050"/>
                            <a:gd name="connsiteY1" fmla="*/ 38100 h 476250"/>
                            <a:gd name="connsiteX2" fmla="*/ 0 w 400050"/>
                            <a:gd name="connsiteY2" fmla="*/ 200025 h 476250"/>
                            <a:gd name="connsiteX3" fmla="*/ 0 w 400050"/>
                            <a:gd name="connsiteY3" fmla="*/ 285750 h 476250"/>
                            <a:gd name="connsiteX4" fmla="*/ 0 w 400050"/>
                            <a:gd name="connsiteY4" fmla="*/ 352425 h 476250"/>
                            <a:gd name="connsiteX5" fmla="*/ 0 w 400050"/>
                            <a:gd name="connsiteY5" fmla="*/ 438150 h 476250"/>
                            <a:gd name="connsiteX6" fmla="*/ 9525 w 400050"/>
                            <a:gd name="connsiteY6" fmla="*/ 476250 h 476250"/>
                            <a:gd name="connsiteX7" fmla="*/ 57150 w 400050"/>
                            <a:gd name="connsiteY7" fmla="*/ 419100 h 476250"/>
                            <a:gd name="connsiteX8" fmla="*/ 161925 w 400050"/>
                            <a:gd name="connsiteY8" fmla="*/ 333375 h 476250"/>
                            <a:gd name="connsiteX9" fmla="*/ 247650 w 400050"/>
                            <a:gd name="connsiteY9" fmla="*/ 257175 h 476250"/>
                            <a:gd name="connsiteX10" fmla="*/ 323850 w 400050"/>
                            <a:gd name="connsiteY10" fmla="*/ 180975 h 476250"/>
                            <a:gd name="connsiteX11" fmla="*/ 400050 w 400050"/>
                            <a:gd name="connsiteY11" fmla="*/ 114300 h 476250"/>
                            <a:gd name="connsiteX12" fmla="*/ 381000 w 400050"/>
                            <a:gd name="connsiteY12" fmla="*/ 0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00050" h="476250">
                              <a:moveTo>
                                <a:pt x="381000" y="0"/>
                              </a:moveTo>
                              <a:lnTo>
                                <a:pt x="133350" y="38100"/>
                              </a:lnTo>
                              <a:lnTo>
                                <a:pt x="0" y="200025"/>
                              </a:lnTo>
                              <a:lnTo>
                                <a:pt x="0" y="285750"/>
                              </a:lnTo>
                              <a:lnTo>
                                <a:pt x="0" y="352425"/>
                              </a:lnTo>
                              <a:lnTo>
                                <a:pt x="0" y="438150"/>
                              </a:lnTo>
                              <a:lnTo>
                                <a:pt x="9525" y="476250"/>
                              </a:lnTo>
                              <a:lnTo>
                                <a:pt x="57150" y="419100"/>
                              </a:lnTo>
                              <a:lnTo>
                                <a:pt x="161925" y="333375"/>
                              </a:lnTo>
                              <a:lnTo>
                                <a:pt x="247650" y="257175"/>
                              </a:lnTo>
                              <a:lnTo>
                                <a:pt x="323850" y="180975"/>
                              </a:lnTo>
                              <a:lnTo>
                                <a:pt x="400050" y="114300"/>
                              </a:lnTo>
                              <a:lnTo>
                                <a:pt x="381000" y="0"/>
                              </a:lnTo>
                              <a:close/>
                            </a:path>
                          </a:pathLst>
                        </a:cu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DA679" id="Forme libre : forme 76" o:spid="_x0000_s1026" style="position:absolute;margin-left:358.15pt;margin-top:172.65pt;width:31.5pt;height:37.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4000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" path="m381000,l133350,38100,,200025r,85725l,352425r,85725l9525,476250,57150,419100,161925,333375r85725,-76200l323850,180975r76200,-66675l381000,xe" fillcolor="#92d050" strokecolor="#92d050" strokeweight="1pt">
                <v:stroke joinstyle="miter"/>
                <v:path arrowok="t" o:connecttype="custom" o:connectlocs="381000,0;133350,38100;0,200025;0,285750;0,352425;0,438150;9525,476250;57150,419100;161925,333375;247650,257175;323850,180975;400050,114300;381000,0" o:connectangles="0,0,0,0,0,0,0,0,0,0,0,0,0"/>
              </v:shape>
            </w:pict>
          </mc:Fallback>
        </mc:AlternateContent>
      </w:r>
      <w:r w:rsidR="003E0BA9">
        <w:rPr>
          <w:rFonts w:ascii="Comic Sans MS" w:hAnsi="Comic Sans MS"/>
          <w:noProof/>
          <w:sz w:val="20"/>
          <w:szCs w:val="20"/>
          <w:lang w:eastAsia="fr-FR"/>
        </w:rPr>
        <mc:AlternateContent>
          <mc:Choice Requires="wps">
            <w:drawing>
              <wp:anchor distT="0" distB="0" distL="114300" distR="114300" simplePos="0" relativeHeight="251720704" behindDoc="0" locked="0" layoutInCell="1" allowOverlap="1" wp14:anchorId="2508EF4D" wp14:editId="215A42E3">
                <wp:simplePos x="0" y="0"/>
                <wp:positionH relativeFrom="column">
                  <wp:posOffset>4043680</wp:posOffset>
                </wp:positionH>
                <wp:positionV relativeFrom="paragraph">
                  <wp:posOffset>3192780</wp:posOffset>
                </wp:positionV>
                <wp:extent cx="1028700" cy="1028700"/>
                <wp:effectExtent l="0" t="19050" r="38100" b="19050"/>
                <wp:wrapNone/>
                <wp:docPr id="75" name="Forme libre : forme 75"/>
                <wp:cNvGraphicFramePr/>
                <a:graphic xmlns:a="http://schemas.openxmlformats.org/drawingml/2006/main">
                  <a:graphicData uri="http://schemas.microsoft.com/office/word/2010/wordprocessingShape">
                    <wps:wsp>
                      <wps:cNvSpPr/>
                      <wps:spPr>
                        <a:xfrm>
                          <a:off x="0" y="0"/>
                          <a:ext cx="1028700" cy="1028700"/>
                        </a:xfrm>
                        <a:custGeom>
                          <a:avLst/>
                          <a:gdLst>
                            <a:gd name="connsiteX0" fmla="*/ 676275 w 1028700"/>
                            <a:gd name="connsiteY0" fmla="*/ 0 h 1028700"/>
                            <a:gd name="connsiteX1" fmla="*/ 552450 w 1028700"/>
                            <a:gd name="connsiteY1" fmla="*/ 66675 h 1028700"/>
                            <a:gd name="connsiteX2" fmla="*/ 409575 w 1028700"/>
                            <a:gd name="connsiteY2" fmla="*/ 152400 h 1028700"/>
                            <a:gd name="connsiteX3" fmla="*/ 314325 w 1028700"/>
                            <a:gd name="connsiteY3" fmla="*/ 209550 h 1028700"/>
                            <a:gd name="connsiteX4" fmla="*/ 209550 w 1028700"/>
                            <a:gd name="connsiteY4" fmla="*/ 266700 h 1028700"/>
                            <a:gd name="connsiteX5" fmla="*/ 123825 w 1028700"/>
                            <a:gd name="connsiteY5" fmla="*/ 342900 h 1028700"/>
                            <a:gd name="connsiteX6" fmla="*/ 38100 w 1028700"/>
                            <a:gd name="connsiteY6" fmla="*/ 485775 h 1028700"/>
                            <a:gd name="connsiteX7" fmla="*/ 0 w 1028700"/>
                            <a:gd name="connsiteY7" fmla="*/ 590550 h 1028700"/>
                            <a:gd name="connsiteX8" fmla="*/ 0 w 1028700"/>
                            <a:gd name="connsiteY8" fmla="*/ 695325 h 1028700"/>
                            <a:gd name="connsiteX9" fmla="*/ 19050 w 1028700"/>
                            <a:gd name="connsiteY9" fmla="*/ 771525 h 1028700"/>
                            <a:gd name="connsiteX10" fmla="*/ 19050 w 1028700"/>
                            <a:gd name="connsiteY10" fmla="*/ 876300 h 1028700"/>
                            <a:gd name="connsiteX11" fmla="*/ 123825 w 1028700"/>
                            <a:gd name="connsiteY11" fmla="*/ 942975 h 1028700"/>
                            <a:gd name="connsiteX12" fmla="*/ 238125 w 1028700"/>
                            <a:gd name="connsiteY12" fmla="*/ 1019175 h 1028700"/>
                            <a:gd name="connsiteX13" fmla="*/ 371475 w 1028700"/>
                            <a:gd name="connsiteY13" fmla="*/ 1028700 h 1028700"/>
                            <a:gd name="connsiteX14" fmla="*/ 533400 w 1028700"/>
                            <a:gd name="connsiteY14" fmla="*/ 1028700 h 1028700"/>
                            <a:gd name="connsiteX15" fmla="*/ 657225 w 1028700"/>
                            <a:gd name="connsiteY15" fmla="*/ 1009650 h 1028700"/>
                            <a:gd name="connsiteX16" fmla="*/ 819150 w 1028700"/>
                            <a:gd name="connsiteY16" fmla="*/ 1000125 h 1028700"/>
                            <a:gd name="connsiteX17" fmla="*/ 962025 w 1028700"/>
                            <a:gd name="connsiteY17" fmla="*/ 981075 h 1028700"/>
                            <a:gd name="connsiteX18" fmla="*/ 1028700 w 1028700"/>
                            <a:gd name="connsiteY18" fmla="*/ 1000125 h 1028700"/>
                            <a:gd name="connsiteX19" fmla="*/ 981075 w 1028700"/>
                            <a:gd name="connsiteY19" fmla="*/ 895350 h 1028700"/>
                            <a:gd name="connsiteX20" fmla="*/ 942975 w 1028700"/>
                            <a:gd name="connsiteY20" fmla="*/ 819150 h 1028700"/>
                            <a:gd name="connsiteX21" fmla="*/ 895350 w 1028700"/>
                            <a:gd name="connsiteY21" fmla="*/ 704850 h 1028700"/>
                            <a:gd name="connsiteX22" fmla="*/ 838200 w 1028700"/>
                            <a:gd name="connsiteY22" fmla="*/ 590550 h 1028700"/>
                            <a:gd name="connsiteX23" fmla="*/ 790575 w 1028700"/>
                            <a:gd name="connsiteY23" fmla="*/ 476250 h 1028700"/>
                            <a:gd name="connsiteX24" fmla="*/ 752475 w 1028700"/>
                            <a:gd name="connsiteY24" fmla="*/ 304800 h 1028700"/>
                            <a:gd name="connsiteX25" fmla="*/ 723900 w 1028700"/>
                            <a:gd name="connsiteY25" fmla="*/ 190500 h 1028700"/>
                            <a:gd name="connsiteX26" fmla="*/ 676275 w 1028700"/>
                            <a:gd name="connsiteY26" fmla="*/ 0 h 1028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028700" h="1028700">
                              <a:moveTo>
                                <a:pt x="676275" y="0"/>
                              </a:moveTo>
                              <a:lnTo>
                                <a:pt x="552450" y="66675"/>
                              </a:lnTo>
                              <a:lnTo>
                                <a:pt x="409575" y="152400"/>
                              </a:lnTo>
                              <a:lnTo>
                                <a:pt x="314325" y="209550"/>
                              </a:lnTo>
                              <a:lnTo>
                                <a:pt x="209550" y="266700"/>
                              </a:lnTo>
                              <a:lnTo>
                                <a:pt x="123825" y="342900"/>
                              </a:lnTo>
                              <a:lnTo>
                                <a:pt x="38100" y="485775"/>
                              </a:lnTo>
                              <a:lnTo>
                                <a:pt x="0" y="590550"/>
                              </a:lnTo>
                              <a:lnTo>
                                <a:pt x="0" y="695325"/>
                              </a:lnTo>
                              <a:lnTo>
                                <a:pt x="19050" y="771525"/>
                              </a:lnTo>
                              <a:lnTo>
                                <a:pt x="19050" y="876300"/>
                              </a:lnTo>
                              <a:lnTo>
                                <a:pt x="123825" y="942975"/>
                              </a:lnTo>
                              <a:lnTo>
                                <a:pt x="238125" y="1019175"/>
                              </a:lnTo>
                              <a:lnTo>
                                <a:pt x="371475" y="1028700"/>
                              </a:lnTo>
                              <a:lnTo>
                                <a:pt x="533400" y="1028700"/>
                              </a:lnTo>
                              <a:lnTo>
                                <a:pt x="657225" y="1009650"/>
                              </a:lnTo>
                              <a:lnTo>
                                <a:pt x="819150" y="1000125"/>
                              </a:lnTo>
                              <a:lnTo>
                                <a:pt x="962025" y="981075"/>
                              </a:lnTo>
                              <a:lnTo>
                                <a:pt x="1028700" y="1000125"/>
                              </a:lnTo>
                              <a:lnTo>
                                <a:pt x="981075" y="895350"/>
                              </a:lnTo>
                              <a:lnTo>
                                <a:pt x="942975" y="819150"/>
                              </a:lnTo>
                              <a:lnTo>
                                <a:pt x="895350" y="704850"/>
                              </a:lnTo>
                              <a:lnTo>
                                <a:pt x="838200" y="590550"/>
                              </a:lnTo>
                              <a:lnTo>
                                <a:pt x="790575" y="476250"/>
                              </a:lnTo>
                              <a:lnTo>
                                <a:pt x="752475" y="304800"/>
                              </a:lnTo>
                              <a:lnTo>
                                <a:pt x="723900" y="190500"/>
                              </a:lnTo>
                              <a:lnTo>
                                <a:pt x="676275" y="0"/>
                              </a:lnTo>
                              <a:close/>
                            </a:path>
                          </a:pathLst>
                        </a:cu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1FC85F" id="Forme libre : forme 75" o:spid="_x0000_s1026" style="position:absolute;margin-left:318.4pt;margin-top:251.4pt;width:81pt;height:81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028700,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" path="m676275,l552450,66675,409575,152400r-95250,57150l209550,266700r-85725,76200l38100,485775,,590550,,695325r19050,76200l19050,876300r104775,66675l238125,1019175r133350,9525l533400,1028700r123825,-19050l819150,1000125,962025,981075r66675,19050l981075,895350,942975,819150,895350,704850,838200,590550,790575,476250,752475,304800,723900,190500,676275,xe" fillcolor="#92d050" strokecolor="#92d050" strokeweight="1pt">
                <v:stroke joinstyle="miter"/>
                <v:path arrowok="t" o:connecttype="custom" o:connectlocs="676275,0;552450,66675;409575,152400;314325,209550;209550,266700;123825,342900;38100,485775;0,590550;0,695325;19050,771525;19050,876300;123825,942975;238125,1019175;371475,1028700;533400,1028700;657225,1009650;819150,1000125;962025,981075;1028700,1000125;981075,895350;942975,819150;895350,704850;838200,590550;790575,476250;752475,304800;723900,190500;676275,0" o:connectangles="0,0,0,0,0,0,0,0,0,0,0,0,0,0,0,0,0,0,0,0,0,0,0,0,0,0,0"/>
              </v:shape>
            </w:pict>
          </mc:Fallback>
        </mc:AlternateContent>
      </w:r>
      <w:r w:rsidR="003E0BA9">
        <w:rPr>
          <w:rFonts w:ascii="Comic Sans MS" w:hAnsi="Comic Sans MS"/>
          <w:noProof/>
          <w:sz w:val="20"/>
          <w:szCs w:val="20"/>
          <w:lang w:eastAsia="fr-FR"/>
        </w:rPr>
        <mc:AlternateContent>
          <mc:Choice Requires="wps">
            <w:drawing>
              <wp:anchor distT="0" distB="0" distL="114300" distR="114300" simplePos="0" relativeHeight="251719680" behindDoc="0" locked="0" layoutInCell="1" allowOverlap="1" wp14:anchorId="06DF0E22" wp14:editId="23D79293">
                <wp:simplePos x="0" y="0"/>
                <wp:positionH relativeFrom="column">
                  <wp:posOffset>2052955</wp:posOffset>
                </wp:positionH>
                <wp:positionV relativeFrom="paragraph">
                  <wp:posOffset>1697355</wp:posOffset>
                </wp:positionV>
                <wp:extent cx="723900" cy="571500"/>
                <wp:effectExtent l="0" t="19050" r="38100" b="38100"/>
                <wp:wrapNone/>
                <wp:docPr id="74" name="Forme libre : forme 74"/>
                <wp:cNvGraphicFramePr/>
                <a:graphic xmlns:a="http://schemas.openxmlformats.org/drawingml/2006/main">
                  <a:graphicData uri="http://schemas.microsoft.com/office/word/2010/wordprocessingShape">
                    <wps:wsp>
                      <wps:cNvSpPr/>
                      <wps:spPr>
                        <a:xfrm>
                          <a:off x="0" y="0"/>
                          <a:ext cx="723900" cy="571500"/>
                        </a:xfrm>
                        <a:custGeom>
                          <a:avLst/>
                          <a:gdLst>
                            <a:gd name="connsiteX0" fmla="*/ 447675 w 723900"/>
                            <a:gd name="connsiteY0" fmla="*/ 19050 h 571500"/>
                            <a:gd name="connsiteX1" fmla="*/ 314325 w 723900"/>
                            <a:gd name="connsiteY1" fmla="*/ 0 h 571500"/>
                            <a:gd name="connsiteX2" fmla="*/ 257175 w 723900"/>
                            <a:gd name="connsiteY2" fmla="*/ 19050 h 571500"/>
                            <a:gd name="connsiteX3" fmla="*/ 190500 w 723900"/>
                            <a:gd name="connsiteY3" fmla="*/ 19050 h 571500"/>
                            <a:gd name="connsiteX4" fmla="*/ 76200 w 723900"/>
                            <a:gd name="connsiteY4" fmla="*/ 66675 h 571500"/>
                            <a:gd name="connsiteX5" fmla="*/ 9525 w 723900"/>
                            <a:gd name="connsiteY5" fmla="*/ 142875 h 571500"/>
                            <a:gd name="connsiteX6" fmla="*/ 0 w 723900"/>
                            <a:gd name="connsiteY6" fmla="*/ 219075 h 571500"/>
                            <a:gd name="connsiteX7" fmla="*/ 0 w 723900"/>
                            <a:gd name="connsiteY7" fmla="*/ 323850 h 571500"/>
                            <a:gd name="connsiteX8" fmla="*/ 85725 w 723900"/>
                            <a:gd name="connsiteY8" fmla="*/ 476250 h 571500"/>
                            <a:gd name="connsiteX9" fmla="*/ 219075 w 723900"/>
                            <a:gd name="connsiteY9" fmla="*/ 571500 h 571500"/>
                            <a:gd name="connsiteX10" fmla="*/ 447675 w 723900"/>
                            <a:gd name="connsiteY10" fmla="*/ 561975 h 571500"/>
                            <a:gd name="connsiteX11" fmla="*/ 619125 w 723900"/>
                            <a:gd name="connsiteY11" fmla="*/ 504825 h 571500"/>
                            <a:gd name="connsiteX12" fmla="*/ 695325 w 723900"/>
                            <a:gd name="connsiteY12" fmla="*/ 400050 h 571500"/>
                            <a:gd name="connsiteX13" fmla="*/ 723900 w 723900"/>
                            <a:gd name="connsiteY13" fmla="*/ 257175 h 571500"/>
                            <a:gd name="connsiteX14" fmla="*/ 657225 w 723900"/>
                            <a:gd name="connsiteY14" fmla="*/ 133350 h 571500"/>
                            <a:gd name="connsiteX15" fmla="*/ 533400 w 723900"/>
                            <a:gd name="connsiteY15" fmla="*/ 38100 h 571500"/>
                            <a:gd name="connsiteX16" fmla="*/ 447675 w 723900"/>
                            <a:gd name="connsiteY16" fmla="*/ 19050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23900" h="571500">
                              <a:moveTo>
                                <a:pt x="447675" y="19050"/>
                              </a:moveTo>
                              <a:lnTo>
                                <a:pt x="314325" y="0"/>
                              </a:lnTo>
                              <a:lnTo>
                                <a:pt x="257175" y="19050"/>
                              </a:lnTo>
                              <a:lnTo>
                                <a:pt x="190500" y="19050"/>
                              </a:lnTo>
                              <a:lnTo>
                                <a:pt x="76200" y="66675"/>
                              </a:lnTo>
                              <a:lnTo>
                                <a:pt x="9525" y="142875"/>
                              </a:lnTo>
                              <a:lnTo>
                                <a:pt x="0" y="219075"/>
                              </a:lnTo>
                              <a:lnTo>
                                <a:pt x="0" y="323850"/>
                              </a:lnTo>
                              <a:lnTo>
                                <a:pt x="85725" y="476250"/>
                              </a:lnTo>
                              <a:lnTo>
                                <a:pt x="219075" y="571500"/>
                              </a:lnTo>
                              <a:lnTo>
                                <a:pt x="447675" y="561975"/>
                              </a:lnTo>
                              <a:lnTo>
                                <a:pt x="619125" y="504825"/>
                              </a:lnTo>
                              <a:lnTo>
                                <a:pt x="695325" y="400050"/>
                              </a:lnTo>
                              <a:lnTo>
                                <a:pt x="723900" y="257175"/>
                              </a:lnTo>
                              <a:lnTo>
                                <a:pt x="657225" y="133350"/>
                              </a:lnTo>
                              <a:lnTo>
                                <a:pt x="533400" y="38100"/>
                              </a:lnTo>
                              <a:lnTo>
                                <a:pt x="447675" y="19050"/>
                              </a:lnTo>
                              <a:close/>
                            </a:path>
                          </a:pathLst>
                        </a:cu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0ECAD2" id="Forme libre : forme 74" o:spid="_x0000_s1026" style="position:absolute;margin-left:161.65pt;margin-top:133.65pt;width:57pt;height:4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7239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" path="m447675,19050l314325,,257175,19050r-66675,l76200,66675,9525,142875,,219075,,323850,85725,476250r133350,95250l447675,561975,619125,504825,695325,400050,723900,257175,657225,133350,533400,38100,447675,19050xe" fillcolor="#92d050" strokecolor="#92d050" strokeweight="1pt">
                <v:stroke joinstyle="miter"/>
                <v:path arrowok="t" o:connecttype="custom" o:connectlocs="447675,19050;314325,0;257175,19050;190500,19050;76200,66675;9525,142875;0,219075;0,323850;85725,476250;219075,571500;447675,561975;619125,504825;695325,400050;723900,257175;657225,133350;533400,38100;447675,19050" o:connectangles="0,0,0,0,0,0,0,0,0,0,0,0,0,0,0,0,0"/>
              </v:shape>
            </w:pict>
          </mc:Fallback>
        </mc:AlternateContent>
      </w:r>
      <w:r w:rsidR="003E0BA9">
        <w:rPr>
          <w:rFonts w:ascii="Comic Sans MS" w:hAnsi="Comic Sans MS"/>
          <w:noProof/>
          <w:sz w:val="20"/>
          <w:szCs w:val="20"/>
          <w:lang w:eastAsia="fr-FR"/>
        </w:rPr>
        <mc:AlternateContent>
          <mc:Choice Requires="wps">
            <w:drawing>
              <wp:anchor distT="0" distB="0" distL="114300" distR="114300" simplePos="0" relativeHeight="251718656" behindDoc="0" locked="0" layoutInCell="1" allowOverlap="1" wp14:anchorId="16C6F604" wp14:editId="00D93FC0">
                <wp:simplePos x="0" y="0"/>
                <wp:positionH relativeFrom="column">
                  <wp:posOffset>976630</wp:posOffset>
                </wp:positionH>
                <wp:positionV relativeFrom="paragraph">
                  <wp:posOffset>1754505</wp:posOffset>
                </wp:positionV>
                <wp:extent cx="552450" cy="371475"/>
                <wp:effectExtent l="19050" t="19050" r="19050" b="47625"/>
                <wp:wrapNone/>
                <wp:docPr id="73" name="Forme libre : forme 73"/>
                <wp:cNvGraphicFramePr/>
                <a:graphic xmlns:a="http://schemas.openxmlformats.org/drawingml/2006/main">
                  <a:graphicData uri="http://schemas.microsoft.com/office/word/2010/wordprocessingShape">
                    <wps:wsp>
                      <wps:cNvSpPr/>
                      <wps:spPr>
                        <a:xfrm>
                          <a:off x="0" y="0"/>
                          <a:ext cx="552450" cy="371475"/>
                        </a:xfrm>
                        <a:custGeom>
                          <a:avLst/>
                          <a:gdLst>
                            <a:gd name="connsiteX0" fmla="*/ 28575 w 552450"/>
                            <a:gd name="connsiteY0" fmla="*/ 19050 h 371475"/>
                            <a:gd name="connsiteX1" fmla="*/ 0 w 552450"/>
                            <a:gd name="connsiteY1" fmla="*/ 95250 h 371475"/>
                            <a:gd name="connsiteX2" fmla="*/ 19050 w 552450"/>
                            <a:gd name="connsiteY2" fmla="*/ 152400 h 371475"/>
                            <a:gd name="connsiteX3" fmla="*/ 66675 w 552450"/>
                            <a:gd name="connsiteY3" fmla="*/ 238125 h 371475"/>
                            <a:gd name="connsiteX4" fmla="*/ 133350 w 552450"/>
                            <a:gd name="connsiteY4" fmla="*/ 295275 h 371475"/>
                            <a:gd name="connsiteX5" fmla="*/ 257175 w 552450"/>
                            <a:gd name="connsiteY5" fmla="*/ 323850 h 371475"/>
                            <a:gd name="connsiteX6" fmla="*/ 361950 w 552450"/>
                            <a:gd name="connsiteY6" fmla="*/ 361950 h 371475"/>
                            <a:gd name="connsiteX7" fmla="*/ 495300 w 552450"/>
                            <a:gd name="connsiteY7" fmla="*/ 371475 h 371475"/>
                            <a:gd name="connsiteX8" fmla="*/ 552450 w 552450"/>
                            <a:gd name="connsiteY8" fmla="*/ 333375 h 371475"/>
                            <a:gd name="connsiteX9" fmla="*/ 552450 w 552450"/>
                            <a:gd name="connsiteY9" fmla="*/ 247650 h 371475"/>
                            <a:gd name="connsiteX10" fmla="*/ 504825 w 552450"/>
                            <a:gd name="connsiteY10" fmla="*/ 142875 h 371475"/>
                            <a:gd name="connsiteX11" fmla="*/ 428625 w 552450"/>
                            <a:gd name="connsiteY11" fmla="*/ 85725 h 371475"/>
                            <a:gd name="connsiteX12" fmla="*/ 342900 w 552450"/>
                            <a:gd name="connsiteY12" fmla="*/ 38100 h 371475"/>
                            <a:gd name="connsiteX13" fmla="*/ 276225 w 552450"/>
                            <a:gd name="connsiteY13" fmla="*/ 0 h 371475"/>
                            <a:gd name="connsiteX14" fmla="*/ 180975 w 552450"/>
                            <a:gd name="connsiteY14" fmla="*/ 9525 h 371475"/>
                            <a:gd name="connsiteX15" fmla="*/ 28575 w 552450"/>
                            <a:gd name="connsiteY15" fmla="*/ 19050 h 371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52450" h="371475">
                              <a:moveTo>
                                <a:pt x="28575" y="19050"/>
                              </a:moveTo>
                              <a:lnTo>
                                <a:pt x="0" y="95250"/>
                              </a:lnTo>
                              <a:lnTo>
                                <a:pt x="19050" y="152400"/>
                              </a:lnTo>
                              <a:lnTo>
                                <a:pt x="66675" y="238125"/>
                              </a:lnTo>
                              <a:lnTo>
                                <a:pt x="133350" y="295275"/>
                              </a:lnTo>
                              <a:lnTo>
                                <a:pt x="257175" y="323850"/>
                              </a:lnTo>
                              <a:lnTo>
                                <a:pt x="361950" y="361950"/>
                              </a:lnTo>
                              <a:lnTo>
                                <a:pt x="495300" y="371475"/>
                              </a:lnTo>
                              <a:lnTo>
                                <a:pt x="552450" y="333375"/>
                              </a:lnTo>
                              <a:lnTo>
                                <a:pt x="552450" y="247650"/>
                              </a:lnTo>
                              <a:lnTo>
                                <a:pt x="504825" y="142875"/>
                              </a:lnTo>
                              <a:lnTo>
                                <a:pt x="428625" y="85725"/>
                              </a:lnTo>
                              <a:lnTo>
                                <a:pt x="342900" y="38100"/>
                              </a:lnTo>
                              <a:lnTo>
                                <a:pt x="276225" y="0"/>
                              </a:lnTo>
                              <a:lnTo>
                                <a:pt x="180975" y="9525"/>
                              </a:lnTo>
                              <a:lnTo>
                                <a:pt x="28575" y="19050"/>
                              </a:lnTo>
                              <a:close/>
                            </a:path>
                          </a:pathLst>
                        </a:cu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E5D4BF" id="Forme libre : forme 73" o:spid="_x0000_s1026" style="position:absolute;margin-left:76.9pt;margin-top:138.15pt;width:43.5pt;height:29.2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5524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" path="m28575,19050l,95250r19050,57150l66675,238125r66675,57150l257175,323850r104775,38100l495300,371475r57150,-38100l552450,247650,504825,142875,428625,85725,342900,38100,276225,,180975,9525,28575,19050xe" fillcolor="#92d050" strokecolor="#92d050" strokeweight="1pt">
                <v:stroke joinstyle="miter"/>
                <v:path arrowok="t" o:connecttype="custom" o:connectlocs="28575,19050;0,95250;19050,152400;66675,238125;133350,295275;257175,323850;361950,361950;495300,371475;552450,333375;552450,247650;504825,142875;428625,85725;342900,38100;276225,0;180975,9525;28575,19050" o:connectangles="0,0,0,0,0,0,0,0,0,0,0,0,0,0,0,0"/>
              </v:shape>
            </w:pict>
          </mc:Fallback>
        </mc:AlternateContent>
      </w:r>
      <w:r w:rsidR="003E0BA9">
        <w:rPr>
          <w:rFonts w:ascii="Comic Sans MS" w:hAnsi="Comic Sans MS"/>
          <w:noProof/>
          <w:sz w:val="20"/>
          <w:szCs w:val="20"/>
          <w:lang w:eastAsia="fr-FR"/>
        </w:rPr>
        <mc:AlternateContent>
          <mc:Choice Requires="wps">
            <w:drawing>
              <wp:anchor distT="0" distB="0" distL="114300" distR="114300" simplePos="0" relativeHeight="251717632" behindDoc="0" locked="0" layoutInCell="1" allowOverlap="1" wp14:anchorId="3F6F80DD" wp14:editId="37C7FEFB">
                <wp:simplePos x="0" y="0"/>
                <wp:positionH relativeFrom="column">
                  <wp:posOffset>1748155</wp:posOffset>
                </wp:positionH>
                <wp:positionV relativeFrom="paragraph">
                  <wp:posOffset>3954780</wp:posOffset>
                </wp:positionV>
                <wp:extent cx="190500" cy="266700"/>
                <wp:effectExtent l="19050" t="19050" r="19050" b="38100"/>
                <wp:wrapNone/>
                <wp:docPr id="72" name="Forme libre : forme 72"/>
                <wp:cNvGraphicFramePr/>
                <a:graphic xmlns:a="http://schemas.openxmlformats.org/drawingml/2006/main">
                  <a:graphicData uri="http://schemas.microsoft.com/office/word/2010/wordprocessingShape">
                    <wps:wsp>
                      <wps:cNvSpPr/>
                      <wps:spPr>
                        <a:xfrm>
                          <a:off x="0" y="0"/>
                          <a:ext cx="190500" cy="266700"/>
                        </a:xfrm>
                        <a:custGeom>
                          <a:avLst/>
                          <a:gdLst>
                            <a:gd name="connsiteX0" fmla="*/ 28575 w 190500"/>
                            <a:gd name="connsiteY0" fmla="*/ 0 h 266700"/>
                            <a:gd name="connsiteX1" fmla="*/ 190500 w 190500"/>
                            <a:gd name="connsiteY1" fmla="*/ 76200 h 266700"/>
                            <a:gd name="connsiteX2" fmla="*/ 190500 w 190500"/>
                            <a:gd name="connsiteY2" fmla="*/ 209550 h 266700"/>
                            <a:gd name="connsiteX3" fmla="*/ 76200 w 190500"/>
                            <a:gd name="connsiteY3" fmla="*/ 266700 h 266700"/>
                            <a:gd name="connsiteX4" fmla="*/ 0 w 190500"/>
                            <a:gd name="connsiteY4" fmla="*/ 133350 h 266700"/>
                            <a:gd name="connsiteX5" fmla="*/ 28575 w 190500"/>
                            <a:gd name="connsiteY5" fmla="*/ 0 h 26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500" h="266700">
                              <a:moveTo>
                                <a:pt x="28575" y="0"/>
                              </a:moveTo>
                              <a:lnTo>
                                <a:pt x="190500" y="76200"/>
                              </a:lnTo>
                              <a:lnTo>
                                <a:pt x="190500" y="209550"/>
                              </a:lnTo>
                              <a:lnTo>
                                <a:pt x="76200" y="266700"/>
                              </a:lnTo>
                              <a:lnTo>
                                <a:pt x="0" y="133350"/>
                              </a:lnTo>
                              <a:lnTo>
                                <a:pt x="28575" y="0"/>
                              </a:lnTo>
                              <a:close/>
                            </a:path>
                          </a:pathLst>
                        </a:cu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95D26" id="Forme libre : forme 72" o:spid="_x0000_s1026" style="position:absolute;margin-left:137.65pt;margin-top:311.4pt;width:15pt;height:21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1905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" path="m28575,l190500,76200r,133350l76200,266700,,133350,28575,xe" fillcolor="#92d050" strokecolor="#92d050" strokeweight="1pt">
                <v:stroke joinstyle="miter"/>
                <v:path arrowok="t" o:connecttype="custom" o:connectlocs="28575,0;190500,76200;190500,209550;76200,266700;0,133350;28575,0" o:connectangles="0,0,0,0,0,0"/>
              </v:shape>
            </w:pict>
          </mc:Fallback>
        </mc:AlternateContent>
      </w:r>
      <w:r w:rsidR="003E0BA9">
        <w:rPr>
          <w:rFonts w:ascii="Comic Sans MS" w:hAnsi="Comic Sans MS"/>
          <w:noProof/>
          <w:sz w:val="20"/>
          <w:szCs w:val="20"/>
          <w:lang w:eastAsia="fr-FR"/>
        </w:rPr>
        <mc:AlternateContent>
          <mc:Choice Requires="wps">
            <w:drawing>
              <wp:anchor distT="0" distB="0" distL="114300" distR="114300" simplePos="0" relativeHeight="251716608" behindDoc="0" locked="0" layoutInCell="1" allowOverlap="1" wp14:anchorId="04CDF300" wp14:editId="68B4031A">
                <wp:simplePos x="0" y="0"/>
                <wp:positionH relativeFrom="column">
                  <wp:posOffset>2005330</wp:posOffset>
                </wp:positionH>
                <wp:positionV relativeFrom="paragraph">
                  <wp:posOffset>3697605</wp:posOffset>
                </wp:positionV>
                <wp:extent cx="228600" cy="276225"/>
                <wp:effectExtent l="19050" t="19050" r="38100" b="47625"/>
                <wp:wrapNone/>
                <wp:docPr id="71" name="Forme libre : forme 71"/>
                <wp:cNvGraphicFramePr/>
                <a:graphic xmlns:a="http://schemas.openxmlformats.org/drawingml/2006/main">
                  <a:graphicData uri="http://schemas.microsoft.com/office/word/2010/wordprocessingShape">
                    <wps:wsp>
                      <wps:cNvSpPr/>
                      <wps:spPr>
                        <a:xfrm>
                          <a:off x="0" y="0"/>
                          <a:ext cx="228600" cy="276225"/>
                        </a:xfrm>
                        <a:custGeom>
                          <a:avLst/>
                          <a:gdLst>
                            <a:gd name="connsiteX0" fmla="*/ 228600 w 228600"/>
                            <a:gd name="connsiteY0" fmla="*/ 0 h 276225"/>
                            <a:gd name="connsiteX1" fmla="*/ 85725 w 228600"/>
                            <a:gd name="connsiteY1" fmla="*/ 104775 h 276225"/>
                            <a:gd name="connsiteX2" fmla="*/ 0 w 228600"/>
                            <a:gd name="connsiteY2" fmla="*/ 238125 h 276225"/>
                            <a:gd name="connsiteX3" fmla="*/ 9525 w 228600"/>
                            <a:gd name="connsiteY3" fmla="*/ 276225 h 276225"/>
                            <a:gd name="connsiteX4" fmla="*/ 66675 w 228600"/>
                            <a:gd name="connsiteY4" fmla="*/ 171450 h 276225"/>
                            <a:gd name="connsiteX5" fmla="*/ 200025 w 228600"/>
                            <a:gd name="connsiteY5" fmla="*/ 76200 h 276225"/>
                            <a:gd name="connsiteX6" fmla="*/ 228600 w 228600"/>
                            <a:gd name="connsiteY6" fmla="*/ 0 h 276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8600" h="276225">
                              <a:moveTo>
                                <a:pt x="228600" y="0"/>
                              </a:moveTo>
                              <a:lnTo>
                                <a:pt x="85725" y="104775"/>
                              </a:lnTo>
                              <a:lnTo>
                                <a:pt x="0" y="238125"/>
                              </a:lnTo>
                              <a:lnTo>
                                <a:pt x="9525" y="276225"/>
                              </a:lnTo>
                              <a:lnTo>
                                <a:pt x="66675" y="171450"/>
                              </a:lnTo>
                              <a:lnTo>
                                <a:pt x="200025" y="76200"/>
                              </a:lnTo>
                              <a:lnTo>
                                <a:pt x="228600" y="0"/>
                              </a:lnTo>
                              <a:close/>
                            </a:path>
                          </a:pathLst>
                        </a:cu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BF45AD" id="Forme libre : forme 71" o:spid="_x0000_s1026" style="position:absolute;margin-left:157.9pt;margin-top:291.15pt;width:18pt;height:21.7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22860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" path="m228600,l85725,104775,,238125r9525,38100l66675,171450,200025,76200,228600,xe" fillcolor="#92d050" strokecolor="#92d050" strokeweight="1pt">
                <v:stroke joinstyle="miter"/>
                <v:path arrowok="t" o:connecttype="custom" o:connectlocs="228600,0;85725,104775;0,238125;9525,276225;66675,171450;200025,76200;228600,0" o:connectangles="0,0,0,0,0,0,0"/>
              </v:shape>
            </w:pict>
          </mc:Fallback>
        </mc:AlternateContent>
      </w:r>
      <w:r w:rsidR="003E0BA9">
        <w:rPr>
          <w:rFonts w:ascii="Comic Sans MS" w:hAnsi="Comic Sans MS"/>
          <w:noProof/>
          <w:sz w:val="20"/>
          <w:szCs w:val="20"/>
          <w:lang w:eastAsia="fr-FR"/>
        </w:rPr>
        <mc:AlternateContent>
          <mc:Choice Requires="wps">
            <w:drawing>
              <wp:anchor distT="0" distB="0" distL="114300" distR="114300" simplePos="0" relativeHeight="251715584" behindDoc="0" locked="0" layoutInCell="1" allowOverlap="1" wp14:anchorId="02539578" wp14:editId="5DD1271B">
                <wp:simplePos x="0" y="0"/>
                <wp:positionH relativeFrom="column">
                  <wp:posOffset>2900680</wp:posOffset>
                </wp:positionH>
                <wp:positionV relativeFrom="paragraph">
                  <wp:posOffset>2087880</wp:posOffset>
                </wp:positionV>
                <wp:extent cx="352425" cy="295275"/>
                <wp:effectExtent l="19050" t="38100" r="66675" b="28575"/>
                <wp:wrapNone/>
                <wp:docPr id="70" name="Forme libre : forme 70"/>
                <wp:cNvGraphicFramePr/>
                <a:graphic xmlns:a="http://schemas.openxmlformats.org/drawingml/2006/main">
                  <a:graphicData uri="http://schemas.microsoft.com/office/word/2010/wordprocessingShape">
                    <wps:wsp>
                      <wps:cNvSpPr/>
                      <wps:spPr>
                        <a:xfrm>
                          <a:off x="0" y="0"/>
                          <a:ext cx="352425" cy="295275"/>
                        </a:xfrm>
                        <a:custGeom>
                          <a:avLst/>
                          <a:gdLst>
                            <a:gd name="connsiteX0" fmla="*/ 352425 w 352425"/>
                            <a:gd name="connsiteY0" fmla="*/ 0 h 295275"/>
                            <a:gd name="connsiteX1" fmla="*/ 238125 w 352425"/>
                            <a:gd name="connsiteY1" fmla="*/ 104775 h 295275"/>
                            <a:gd name="connsiteX2" fmla="*/ 152400 w 352425"/>
                            <a:gd name="connsiteY2" fmla="*/ 171450 h 295275"/>
                            <a:gd name="connsiteX3" fmla="*/ 0 w 352425"/>
                            <a:gd name="connsiteY3" fmla="*/ 295275 h 295275"/>
                            <a:gd name="connsiteX4" fmla="*/ 57150 w 352425"/>
                            <a:gd name="connsiteY4" fmla="*/ 295275 h 295275"/>
                            <a:gd name="connsiteX5" fmla="*/ 133350 w 352425"/>
                            <a:gd name="connsiteY5" fmla="*/ 247650 h 295275"/>
                            <a:gd name="connsiteX6" fmla="*/ 228600 w 352425"/>
                            <a:gd name="connsiteY6" fmla="*/ 180975 h 295275"/>
                            <a:gd name="connsiteX7" fmla="*/ 228600 w 352425"/>
                            <a:gd name="connsiteY7" fmla="*/ 180975 h 295275"/>
                            <a:gd name="connsiteX8" fmla="*/ 352425 w 352425"/>
                            <a:gd name="connsiteY8" fmla="*/ 0 h 295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2425" h="295275">
                              <a:moveTo>
                                <a:pt x="352425" y="0"/>
                              </a:moveTo>
                              <a:lnTo>
                                <a:pt x="238125" y="104775"/>
                              </a:lnTo>
                              <a:lnTo>
                                <a:pt x="152400" y="171450"/>
                              </a:lnTo>
                              <a:lnTo>
                                <a:pt x="0" y="295275"/>
                              </a:lnTo>
                              <a:lnTo>
                                <a:pt x="57150" y="295275"/>
                              </a:lnTo>
                              <a:lnTo>
                                <a:pt x="133350" y="247650"/>
                              </a:lnTo>
                              <a:lnTo>
                                <a:pt x="228600" y="180975"/>
                              </a:lnTo>
                              <a:lnTo>
                                <a:pt x="228600" y="180975"/>
                              </a:lnTo>
                              <a:lnTo>
                                <a:pt x="352425" y="0"/>
                              </a:lnTo>
                              <a:close/>
                            </a:path>
                          </a:pathLst>
                        </a:cu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6D3827" id="Forme libre : forme 70" o:spid="_x0000_s1026" style="position:absolute;margin-left:228.4pt;margin-top:164.4pt;width:27.75pt;height:23.2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35242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" path="m352425,l238125,104775r-85725,66675l,295275r57150,l133350,247650r95250,-66675l228600,180975,352425,xe" fillcolor="#92d050" strokecolor="#92d050" strokeweight="1pt">
                <v:stroke joinstyle="miter"/>
                <v:path arrowok="t" o:connecttype="custom" o:connectlocs="352425,0;238125,104775;152400,171450;0,295275;57150,295275;133350,247650;228600,180975;228600,180975;352425,0" o:connectangles="0,0,0,0,0,0,0,0,0"/>
              </v:shape>
            </w:pict>
          </mc:Fallback>
        </mc:AlternateContent>
      </w:r>
      <w:r w:rsidR="003E0BA9">
        <w:rPr>
          <w:rFonts w:ascii="Comic Sans MS" w:hAnsi="Comic Sans MS"/>
          <w:noProof/>
          <w:sz w:val="20"/>
          <w:szCs w:val="20"/>
          <w:lang w:eastAsia="fr-FR"/>
        </w:rPr>
        <mc:AlternateContent>
          <mc:Choice Requires="wps">
            <w:drawing>
              <wp:anchor distT="0" distB="0" distL="114300" distR="114300" simplePos="0" relativeHeight="251714560" behindDoc="0" locked="0" layoutInCell="1" allowOverlap="1" wp14:anchorId="586F9D56" wp14:editId="11B405B3">
                <wp:simplePos x="0" y="0"/>
                <wp:positionH relativeFrom="column">
                  <wp:posOffset>1567180</wp:posOffset>
                </wp:positionH>
                <wp:positionV relativeFrom="paragraph">
                  <wp:posOffset>916305</wp:posOffset>
                </wp:positionV>
                <wp:extent cx="3076575" cy="4133850"/>
                <wp:effectExtent l="19050" t="19050" r="47625" b="19050"/>
                <wp:wrapNone/>
                <wp:docPr id="69" name="Forme libre : forme 69"/>
                <wp:cNvGraphicFramePr/>
                <a:graphic xmlns:a="http://schemas.openxmlformats.org/drawingml/2006/main">
                  <a:graphicData uri="http://schemas.microsoft.com/office/word/2010/wordprocessingShape">
                    <wps:wsp>
                      <wps:cNvSpPr/>
                      <wps:spPr>
                        <a:xfrm>
                          <a:off x="0" y="0"/>
                          <a:ext cx="3076575" cy="4133850"/>
                        </a:xfrm>
                        <a:custGeom>
                          <a:avLst/>
                          <a:gdLst>
                            <a:gd name="connsiteX0" fmla="*/ 2114550 w 3076575"/>
                            <a:gd name="connsiteY0" fmla="*/ 0 h 4133850"/>
                            <a:gd name="connsiteX1" fmla="*/ 2114550 w 3076575"/>
                            <a:gd name="connsiteY1" fmla="*/ 0 h 4133850"/>
                            <a:gd name="connsiteX2" fmla="*/ 2085975 w 3076575"/>
                            <a:gd name="connsiteY2" fmla="*/ 123825 h 4133850"/>
                            <a:gd name="connsiteX3" fmla="*/ 2076450 w 3076575"/>
                            <a:gd name="connsiteY3" fmla="*/ 152400 h 4133850"/>
                            <a:gd name="connsiteX4" fmla="*/ 2066925 w 3076575"/>
                            <a:gd name="connsiteY4" fmla="*/ 200025 h 4133850"/>
                            <a:gd name="connsiteX5" fmla="*/ 2057400 w 3076575"/>
                            <a:gd name="connsiteY5" fmla="*/ 228600 h 4133850"/>
                            <a:gd name="connsiteX6" fmla="*/ 2038350 w 3076575"/>
                            <a:gd name="connsiteY6" fmla="*/ 295275 h 4133850"/>
                            <a:gd name="connsiteX7" fmla="*/ 2028825 w 3076575"/>
                            <a:gd name="connsiteY7" fmla="*/ 361950 h 4133850"/>
                            <a:gd name="connsiteX8" fmla="*/ 2019300 w 3076575"/>
                            <a:gd name="connsiteY8" fmla="*/ 390525 h 4133850"/>
                            <a:gd name="connsiteX9" fmla="*/ 2009775 w 3076575"/>
                            <a:gd name="connsiteY9" fmla="*/ 438150 h 4133850"/>
                            <a:gd name="connsiteX10" fmla="*/ 1990725 w 3076575"/>
                            <a:gd name="connsiteY10" fmla="*/ 523875 h 4133850"/>
                            <a:gd name="connsiteX11" fmla="*/ 1971675 w 3076575"/>
                            <a:gd name="connsiteY11" fmla="*/ 552450 h 4133850"/>
                            <a:gd name="connsiteX12" fmla="*/ 1962150 w 3076575"/>
                            <a:gd name="connsiteY12" fmla="*/ 600075 h 4133850"/>
                            <a:gd name="connsiteX13" fmla="*/ 1943100 w 3076575"/>
                            <a:gd name="connsiteY13" fmla="*/ 628650 h 4133850"/>
                            <a:gd name="connsiteX14" fmla="*/ 1933575 w 3076575"/>
                            <a:gd name="connsiteY14" fmla="*/ 657225 h 4133850"/>
                            <a:gd name="connsiteX15" fmla="*/ 1914525 w 3076575"/>
                            <a:gd name="connsiteY15" fmla="*/ 685800 h 4133850"/>
                            <a:gd name="connsiteX16" fmla="*/ 1895475 w 3076575"/>
                            <a:gd name="connsiteY16" fmla="*/ 742950 h 4133850"/>
                            <a:gd name="connsiteX17" fmla="*/ 1876425 w 3076575"/>
                            <a:gd name="connsiteY17" fmla="*/ 771525 h 4133850"/>
                            <a:gd name="connsiteX18" fmla="*/ 1857375 w 3076575"/>
                            <a:gd name="connsiteY18" fmla="*/ 828675 h 4133850"/>
                            <a:gd name="connsiteX19" fmla="*/ 1838325 w 3076575"/>
                            <a:gd name="connsiteY19" fmla="*/ 914400 h 4133850"/>
                            <a:gd name="connsiteX20" fmla="*/ 1800225 w 3076575"/>
                            <a:gd name="connsiteY20" fmla="*/ 971550 h 4133850"/>
                            <a:gd name="connsiteX21" fmla="*/ 1762125 w 3076575"/>
                            <a:gd name="connsiteY21" fmla="*/ 1019175 h 4133850"/>
                            <a:gd name="connsiteX22" fmla="*/ 1743075 w 3076575"/>
                            <a:gd name="connsiteY22" fmla="*/ 1076325 h 4133850"/>
                            <a:gd name="connsiteX23" fmla="*/ 1704975 w 3076575"/>
                            <a:gd name="connsiteY23" fmla="*/ 1133475 h 4133850"/>
                            <a:gd name="connsiteX24" fmla="*/ 1695450 w 3076575"/>
                            <a:gd name="connsiteY24" fmla="*/ 1162050 h 4133850"/>
                            <a:gd name="connsiteX25" fmla="*/ 1657350 w 3076575"/>
                            <a:gd name="connsiteY25" fmla="*/ 1219200 h 4133850"/>
                            <a:gd name="connsiteX26" fmla="*/ 1619250 w 3076575"/>
                            <a:gd name="connsiteY26" fmla="*/ 1304925 h 4133850"/>
                            <a:gd name="connsiteX27" fmla="*/ 1590675 w 3076575"/>
                            <a:gd name="connsiteY27" fmla="*/ 1314450 h 4133850"/>
                            <a:gd name="connsiteX28" fmla="*/ 1533525 w 3076575"/>
                            <a:gd name="connsiteY28" fmla="*/ 1352550 h 4133850"/>
                            <a:gd name="connsiteX29" fmla="*/ 1419225 w 3076575"/>
                            <a:gd name="connsiteY29" fmla="*/ 1428750 h 4133850"/>
                            <a:gd name="connsiteX30" fmla="*/ 1390650 w 3076575"/>
                            <a:gd name="connsiteY30" fmla="*/ 1447800 h 4133850"/>
                            <a:gd name="connsiteX31" fmla="*/ 1362075 w 3076575"/>
                            <a:gd name="connsiteY31" fmla="*/ 1466850 h 4133850"/>
                            <a:gd name="connsiteX32" fmla="*/ 1295400 w 3076575"/>
                            <a:gd name="connsiteY32" fmla="*/ 1485900 h 4133850"/>
                            <a:gd name="connsiteX33" fmla="*/ 1247775 w 3076575"/>
                            <a:gd name="connsiteY33" fmla="*/ 1533525 h 4133850"/>
                            <a:gd name="connsiteX34" fmla="*/ 1238250 w 3076575"/>
                            <a:gd name="connsiteY34" fmla="*/ 1562100 h 4133850"/>
                            <a:gd name="connsiteX35" fmla="*/ 1200150 w 3076575"/>
                            <a:gd name="connsiteY35" fmla="*/ 1619250 h 4133850"/>
                            <a:gd name="connsiteX36" fmla="*/ 1171575 w 3076575"/>
                            <a:gd name="connsiteY36" fmla="*/ 1676400 h 4133850"/>
                            <a:gd name="connsiteX37" fmla="*/ 1133475 w 3076575"/>
                            <a:gd name="connsiteY37" fmla="*/ 1685925 h 4133850"/>
                            <a:gd name="connsiteX38" fmla="*/ 1114425 w 3076575"/>
                            <a:gd name="connsiteY38" fmla="*/ 1714500 h 4133850"/>
                            <a:gd name="connsiteX39" fmla="*/ 1104900 w 3076575"/>
                            <a:gd name="connsiteY39" fmla="*/ 1771650 h 4133850"/>
                            <a:gd name="connsiteX40" fmla="*/ 1095375 w 3076575"/>
                            <a:gd name="connsiteY40" fmla="*/ 1800225 h 4133850"/>
                            <a:gd name="connsiteX41" fmla="*/ 1085850 w 3076575"/>
                            <a:gd name="connsiteY41" fmla="*/ 1914525 h 4133850"/>
                            <a:gd name="connsiteX42" fmla="*/ 1066800 w 3076575"/>
                            <a:gd name="connsiteY42" fmla="*/ 1971675 h 4133850"/>
                            <a:gd name="connsiteX43" fmla="*/ 1047750 w 3076575"/>
                            <a:gd name="connsiteY43" fmla="*/ 2076450 h 4133850"/>
                            <a:gd name="connsiteX44" fmla="*/ 1038225 w 3076575"/>
                            <a:gd name="connsiteY44" fmla="*/ 2105025 h 4133850"/>
                            <a:gd name="connsiteX45" fmla="*/ 1028700 w 3076575"/>
                            <a:gd name="connsiteY45" fmla="*/ 2143125 h 4133850"/>
                            <a:gd name="connsiteX46" fmla="*/ 1009650 w 3076575"/>
                            <a:gd name="connsiteY46" fmla="*/ 2171700 h 4133850"/>
                            <a:gd name="connsiteX47" fmla="*/ 990600 w 3076575"/>
                            <a:gd name="connsiteY47" fmla="*/ 2228850 h 4133850"/>
                            <a:gd name="connsiteX48" fmla="*/ 981075 w 3076575"/>
                            <a:gd name="connsiteY48" fmla="*/ 2257425 h 4133850"/>
                            <a:gd name="connsiteX49" fmla="*/ 971550 w 3076575"/>
                            <a:gd name="connsiteY49" fmla="*/ 2295525 h 4133850"/>
                            <a:gd name="connsiteX50" fmla="*/ 933450 w 3076575"/>
                            <a:gd name="connsiteY50" fmla="*/ 2352675 h 4133850"/>
                            <a:gd name="connsiteX51" fmla="*/ 914400 w 3076575"/>
                            <a:gd name="connsiteY51" fmla="*/ 2381250 h 4133850"/>
                            <a:gd name="connsiteX52" fmla="*/ 895350 w 3076575"/>
                            <a:gd name="connsiteY52" fmla="*/ 2447925 h 4133850"/>
                            <a:gd name="connsiteX53" fmla="*/ 876300 w 3076575"/>
                            <a:gd name="connsiteY53" fmla="*/ 2505075 h 4133850"/>
                            <a:gd name="connsiteX54" fmla="*/ 857250 w 3076575"/>
                            <a:gd name="connsiteY54" fmla="*/ 2533650 h 4133850"/>
                            <a:gd name="connsiteX55" fmla="*/ 809625 w 3076575"/>
                            <a:gd name="connsiteY55" fmla="*/ 2609850 h 4133850"/>
                            <a:gd name="connsiteX56" fmla="*/ 781050 w 3076575"/>
                            <a:gd name="connsiteY56" fmla="*/ 2667000 h 4133850"/>
                            <a:gd name="connsiteX57" fmla="*/ 771525 w 3076575"/>
                            <a:gd name="connsiteY57" fmla="*/ 2695575 h 4133850"/>
                            <a:gd name="connsiteX58" fmla="*/ 704850 w 3076575"/>
                            <a:gd name="connsiteY58" fmla="*/ 2771775 h 4133850"/>
                            <a:gd name="connsiteX59" fmla="*/ 685800 w 3076575"/>
                            <a:gd name="connsiteY59" fmla="*/ 2800350 h 4133850"/>
                            <a:gd name="connsiteX60" fmla="*/ 657225 w 3076575"/>
                            <a:gd name="connsiteY60" fmla="*/ 2809875 h 4133850"/>
                            <a:gd name="connsiteX61" fmla="*/ 647700 w 3076575"/>
                            <a:gd name="connsiteY61" fmla="*/ 2838450 h 4133850"/>
                            <a:gd name="connsiteX62" fmla="*/ 619125 w 3076575"/>
                            <a:gd name="connsiteY62" fmla="*/ 2857500 h 4133850"/>
                            <a:gd name="connsiteX63" fmla="*/ 600075 w 3076575"/>
                            <a:gd name="connsiteY63" fmla="*/ 2886075 h 4133850"/>
                            <a:gd name="connsiteX64" fmla="*/ 571500 w 3076575"/>
                            <a:gd name="connsiteY64" fmla="*/ 2895600 h 4133850"/>
                            <a:gd name="connsiteX65" fmla="*/ 542925 w 3076575"/>
                            <a:gd name="connsiteY65" fmla="*/ 2914650 h 4133850"/>
                            <a:gd name="connsiteX66" fmla="*/ 476250 w 3076575"/>
                            <a:gd name="connsiteY66" fmla="*/ 2990850 h 4133850"/>
                            <a:gd name="connsiteX67" fmla="*/ 428625 w 3076575"/>
                            <a:gd name="connsiteY67" fmla="*/ 3000375 h 4133850"/>
                            <a:gd name="connsiteX68" fmla="*/ 419100 w 3076575"/>
                            <a:gd name="connsiteY68" fmla="*/ 3124200 h 4133850"/>
                            <a:gd name="connsiteX69" fmla="*/ 400050 w 3076575"/>
                            <a:gd name="connsiteY69" fmla="*/ 3152775 h 4133850"/>
                            <a:gd name="connsiteX70" fmla="*/ 390525 w 3076575"/>
                            <a:gd name="connsiteY70" fmla="*/ 3209925 h 4133850"/>
                            <a:gd name="connsiteX71" fmla="*/ 371475 w 3076575"/>
                            <a:gd name="connsiteY71" fmla="*/ 3238500 h 4133850"/>
                            <a:gd name="connsiteX72" fmla="*/ 333375 w 3076575"/>
                            <a:gd name="connsiteY72" fmla="*/ 3295650 h 4133850"/>
                            <a:gd name="connsiteX73" fmla="*/ 314325 w 3076575"/>
                            <a:gd name="connsiteY73" fmla="*/ 3267075 h 4133850"/>
                            <a:gd name="connsiteX74" fmla="*/ 304800 w 3076575"/>
                            <a:gd name="connsiteY74" fmla="*/ 3238500 h 4133850"/>
                            <a:gd name="connsiteX75" fmla="*/ 276225 w 3076575"/>
                            <a:gd name="connsiteY75" fmla="*/ 3228975 h 4133850"/>
                            <a:gd name="connsiteX76" fmla="*/ 200025 w 3076575"/>
                            <a:gd name="connsiteY76" fmla="*/ 3209925 h 4133850"/>
                            <a:gd name="connsiteX77" fmla="*/ 190500 w 3076575"/>
                            <a:gd name="connsiteY77" fmla="*/ 3181350 h 4133850"/>
                            <a:gd name="connsiteX78" fmla="*/ 200025 w 3076575"/>
                            <a:gd name="connsiteY78" fmla="*/ 3038475 h 4133850"/>
                            <a:gd name="connsiteX79" fmla="*/ 285750 w 3076575"/>
                            <a:gd name="connsiteY79" fmla="*/ 2990850 h 4133850"/>
                            <a:gd name="connsiteX80" fmla="*/ 333375 w 3076575"/>
                            <a:gd name="connsiteY80" fmla="*/ 2981325 h 4133850"/>
                            <a:gd name="connsiteX81" fmla="*/ 361950 w 3076575"/>
                            <a:gd name="connsiteY81" fmla="*/ 2962275 h 4133850"/>
                            <a:gd name="connsiteX82" fmla="*/ 400050 w 3076575"/>
                            <a:gd name="connsiteY82" fmla="*/ 2905125 h 4133850"/>
                            <a:gd name="connsiteX83" fmla="*/ 514350 w 3076575"/>
                            <a:gd name="connsiteY83" fmla="*/ 2867025 h 4133850"/>
                            <a:gd name="connsiteX84" fmla="*/ 600075 w 3076575"/>
                            <a:gd name="connsiteY84" fmla="*/ 2819400 h 4133850"/>
                            <a:gd name="connsiteX85" fmla="*/ 628650 w 3076575"/>
                            <a:gd name="connsiteY85" fmla="*/ 2800350 h 4133850"/>
                            <a:gd name="connsiteX86" fmla="*/ 638175 w 3076575"/>
                            <a:gd name="connsiteY86" fmla="*/ 2771775 h 4133850"/>
                            <a:gd name="connsiteX87" fmla="*/ 695325 w 3076575"/>
                            <a:gd name="connsiteY87" fmla="*/ 2752725 h 4133850"/>
                            <a:gd name="connsiteX88" fmla="*/ 714375 w 3076575"/>
                            <a:gd name="connsiteY88" fmla="*/ 2724150 h 4133850"/>
                            <a:gd name="connsiteX89" fmla="*/ 733425 w 3076575"/>
                            <a:gd name="connsiteY89" fmla="*/ 2743200 h 4133850"/>
                            <a:gd name="connsiteX90" fmla="*/ 647700 w 3076575"/>
                            <a:gd name="connsiteY90" fmla="*/ 2781300 h 4133850"/>
                            <a:gd name="connsiteX91" fmla="*/ 619125 w 3076575"/>
                            <a:gd name="connsiteY91" fmla="*/ 2800350 h 4133850"/>
                            <a:gd name="connsiteX92" fmla="*/ 609600 w 3076575"/>
                            <a:gd name="connsiteY92" fmla="*/ 2771775 h 4133850"/>
                            <a:gd name="connsiteX93" fmla="*/ 533400 w 3076575"/>
                            <a:gd name="connsiteY93" fmla="*/ 2800350 h 4133850"/>
                            <a:gd name="connsiteX94" fmla="*/ 523875 w 3076575"/>
                            <a:gd name="connsiteY94" fmla="*/ 2828925 h 4133850"/>
                            <a:gd name="connsiteX95" fmla="*/ 485775 w 3076575"/>
                            <a:gd name="connsiteY95" fmla="*/ 2905125 h 4133850"/>
                            <a:gd name="connsiteX96" fmla="*/ 457200 w 3076575"/>
                            <a:gd name="connsiteY96" fmla="*/ 3038475 h 4133850"/>
                            <a:gd name="connsiteX97" fmla="*/ 438150 w 3076575"/>
                            <a:gd name="connsiteY97" fmla="*/ 3067050 h 4133850"/>
                            <a:gd name="connsiteX98" fmla="*/ 419100 w 3076575"/>
                            <a:gd name="connsiteY98" fmla="*/ 3124200 h 4133850"/>
                            <a:gd name="connsiteX99" fmla="*/ 409575 w 3076575"/>
                            <a:gd name="connsiteY99" fmla="*/ 3152775 h 4133850"/>
                            <a:gd name="connsiteX100" fmla="*/ 390525 w 3076575"/>
                            <a:gd name="connsiteY100" fmla="*/ 3190875 h 4133850"/>
                            <a:gd name="connsiteX101" fmla="*/ 361950 w 3076575"/>
                            <a:gd name="connsiteY101" fmla="*/ 3200400 h 4133850"/>
                            <a:gd name="connsiteX102" fmla="*/ 333375 w 3076575"/>
                            <a:gd name="connsiteY102" fmla="*/ 3124200 h 4133850"/>
                            <a:gd name="connsiteX103" fmla="*/ 285750 w 3076575"/>
                            <a:gd name="connsiteY103" fmla="*/ 3076575 h 4133850"/>
                            <a:gd name="connsiteX104" fmla="*/ 219075 w 3076575"/>
                            <a:gd name="connsiteY104" fmla="*/ 3086100 h 4133850"/>
                            <a:gd name="connsiteX105" fmla="*/ 190500 w 3076575"/>
                            <a:gd name="connsiteY105" fmla="*/ 3095625 h 4133850"/>
                            <a:gd name="connsiteX106" fmla="*/ 180975 w 3076575"/>
                            <a:gd name="connsiteY106" fmla="*/ 3067050 h 4133850"/>
                            <a:gd name="connsiteX107" fmla="*/ 171450 w 3076575"/>
                            <a:gd name="connsiteY107" fmla="*/ 2990850 h 4133850"/>
                            <a:gd name="connsiteX108" fmla="*/ 152400 w 3076575"/>
                            <a:gd name="connsiteY108" fmla="*/ 3019425 h 4133850"/>
                            <a:gd name="connsiteX109" fmla="*/ 142875 w 3076575"/>
                            <a:gd name="connsiteY109" fmla="*/ 3048000 h 4133850"/>
                            <a:gd name="connsiteX110" fmla="*/ 133350 w 3076575"/>
                            <a:gd name="connsiteY110" fmla="*/ 3143250 h 4133850"/>
                            <a:gd name="connsiteX111" fmla="*/ 123825 w 3076575"/>
                            <a:gd name="connsiteY111" fmla="*/ 3114675 h 4133850"/>
                            <a:gd name="connsiteX112" fmla="*/ 123825 w 3076575"/>
                            <a:gd name="connsiteY112" fmla="*/ 3105150 h 4133850"/>
                            <a:gd name="connsiteX113" fmla="*/ 0 w 3076575"/>
                            <a:gd name="connsiteY113" fmla="*/ 3552825 h 4133850"/>
                            <a:gd name="connsiteX114" fmla="*/ 314325 w 3076575"/>
                            <a:gd name="connsiteY114" fmla="*/ 3800475 h 4133850"/>
                            <a:gd name="connsiteX115" fmla="*/ 685800 w 3076575"/>
                            <a:gd name="connsiteY115" fmla="*/ 3990975 h 4133850"/>
                            <a:gd name="connsiteX116" fmla="*/ 1133475 w 3076575"/>
                            <a:gd name="connsiteY116" fmla="*/ 4095750 h 4133850"/>
                            <a:gd name="connsiteX117" fmla="*/ 1543050 w 3076575"/>
                            <a:gd name="connsiteY117" fmla="*/ 4133850 h 4133850"/>
                            <a:gd name="connsiteX118" fmla="*/ 1714500 w 3076575"/>
                            <a:gd name="connsiteY118" fmla="*/ 4133850 h 4133850"/>
                            <a:gd name="connsiteX119" fmla="*/ 1714500 w 3076575"/>
                            <a:gd name="connsiteY119" fmla="*/ 3924300 h 4133850"/>
                            <a:gd name="connsiteX120" fmla="*/ 1771650 w 3076575"/>
                            <a:gd name="connsiteY120" fmla="*/ 3676650 h 4133850"/>
                            <a:gd name="connsiteX121" fmla="*/ 1924050 w 3076575"/>
                            <a:gd name="connsiteY121" fmla="*/ 3467100 h 4133850"/>
                            <a:gd name="connsiteX122" fmla="*/ 2133600 w 3076575"/>
                            <a:gd name="connsiteY122" fmla="*/ 3152775 h 4133850"/>
                            <a:gd name="connsiteX123" fmla="*/ 2200275 w 3076575"/>
                            <a:gd name="connsiteY123" fmla="*/ 2886075 h 4133850"/>
                            <a:gd name="connsiteX124" fmla="*/ 2209800 w 3076575"/>
                            <a:gd name="connsiteY124" fmla="*/ 2686050 h 4133850"/>
                            <a:gd name="connsiteX125" fmla="*/ 2162175 w 3076575"/>
                            <a:gd name="connsiteY125" fmla="*/ 2524125 h 4133850"/>
                            <a:gd name="connsiteX126" fmla="*/ 2181225 w 3076575"/>
                            <a:gd name="connsiteY126" fmla="*/ 2295525 h 4133850"/>
                            <a:gd name="connsiteX127" fmla="*/ 2352675 w 3076575"/>
                            <a:gd name="connsiteY127" fmla="*/ 1981200 h 4133850"/>
                            <a:gd name="connsiteX128" fmla="*/ 2590800 w 3076575"/>
                            <a:gd name="connsiteY128" fmla="*/ 1733550 h 4133850"/>
                            <a:gd name="connsiteX129" fmla="*/ 2724150 w 3076575"/>
                            <a:gd name="connsiteY129" fmla="*/ 1466850 h 4133850"/>
                            <a:gd name="connsiteX130" fmla="*/ 2867025 w 3076575"/>
                            <a:gd name="connsiteY130" fmla="*/ 1171575 h 4133850"/>
                            <a:gd name="connsiteX131" fmla="*/ 2952750 w 3076575"/>
                            <a:gd name="connsiteY131" fmla="*/ 904875 h 4133850"/>
                            <a:gd name="connsiteX132" fmla="*/ 3028950 w 3076575"/>
                            <a:gd name="connsiteY132" fmla="*/ 676275 h 4133850"/>
                            <a:gd name="connsiteX133" fmla="*/ 3076575 w 3076575"/>
                            <a:gd name="connsiteY133" fmla="*/ 428625 h 4133850"/>
                            <a:gd name="connsiteX134" fmla="*/ 2752725 w 3076575"/>
                            <a:gd name="connsiteY134" fmla="*/ 295275 h 4133850"/>
                            <a:gd name="connsiteX135" fmla="*/ 2486025 w 3076575"/>
                            <a:gd name="connsiteY135" fmla="*/ 171450 h 4133850"/>
                            <a:gd name="connsiteX136" fmla="*/ 2343150 w 3076575"/>
                            <a:gd name="connsiteY136" fmla="*/ 85725 h 4133850"/>
                            <a:gd name="connsiteX137" fmla="*/ 2114550 w 3076575"/>
                            <a:gd name="connsiteY137" fmla="*/ 0 h 413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Lst>
                          <a:rect l="l" t="t" r="r" b="b"/>
                          <a:pathLst>
                            <a:path w="3076575" h="4133850">
                              <a:moveTo>
                                <a:pt x="2114550" y="0"/>
                              </a:moveTo>
                              <a:lnTo>
                                <a:pt x="2114550" y="0"/>
                              </a:lnTo>
                              <a:cubicBezTo>
                                <a:pt x="2111247" y="14864"/>
                                <a:pt x="2094287" y="94732"/>
                                <a:pt x="2085975" y="123825"/>
                              </a:cubicBezTo>
                              <a:cubicBezTo>
                                <a:pt x="2083217" y="133479"/>
                                <a:pt x="2078885" y="142660"/>
                                <a:pt x="2076450" y="152400"/>
                              </a:cubicBezTo>
                              <a:cubicBezTo>
                                <a:pt x="2072523" y="168106"/>
                                <a:pt x="2070852" y="184319"/>
                                <a:pt x="2066925" y="200025"/>
                              </a:cubicBezTo>
                              <a:cubicBezTo>
                                <a:pt x="2064490" y="209765"/>
                                <a:pt x="2060158" y="218946"/>
                                <a:pt x="2057400" y="228600"/>
                              </a:cubicBezTo>
                              <a:cubicBezTo>
                                <a:pt x="2033480" y="312321"/>
                                <a:pt x="2061188" y="226762"/>
                                <a:pt x="2038350" y="295275"/>
                              </a:cubicBezTo>
                              <a:cubicBezTo>
                                <a:pt x="2035175" y="317500"/>
                                <a:pt x="2033228" y="339935"/>
                                <a:pt x="2028825" y="361950"/>
                              </a:cubicBezTo>
                              <a:cubicBezTo>
                                <a:pt x="2026856" y="371795"/>
                                <a:pt x="2021735" y="380785"/>
                                <a:pt x="2019300" y="390525"/>
                              </a:cubicBezTo>
                              <a:cubicBezTo>
                                <a:pt x="2015373" y="406231"/>
                                <a:pt x="2012671" y="422222"/>
                                <a:pt x="2009775" y="438150"/>
                              </a:cubicBezTo>
                              <a:cubicBezTo>
                                <a:pt x="2005594" y="461145"/>
                                <a:pt x="2002721" y="499883"/>
                                <a:pt x="1990725" y="523875"/>
                              </a:cubicBezTo>
                              <a:cubicBezTo>
                                <a:pt x="1985605" y="534114"/>
                                <a:pt x="1978025" y="542925"/>
                                <a:pt x="1971675" y="552450"/>
                              </a:cubicBezTo>
                              <a:cubicBezTo>
                                <a:pt x="1968500" y="568325"/>
                                <a:pt x="1967834" y="584916"/>
                                <a:pt x="1962150" y="600075"/>
                              </a:cubicBezTo>
                              <a:cubicBezTo>
                                <a:pt x="1958130" y="610794"/>
                                <a:pt x="1948220" y="618411"/>
                                <a:pt x="1943100" y="628650"/>
                              </a:cubicBezTo>
                              <a:cubicBezTo>
                                <a:pt x="1938610" y="637630"/>
                                <a:pt x="1938065" y="648245"/>
                                <a:pt x="1933575" y="657225"/>
                              </a:cubicBezTo>
                              <a:cubicBezTo>
                                <a:pt x="1928455" y="667464"/>
                                <a:pt x="1919174" y="675339"/>
                                <a:pt x="1914525" y="685800"/>
                              </a:cubicBezTo>
                              <a:cubicBezTo>
                                <a:pt x="1906370" y="704150"/>
                                <a:pt x="1906614" y="726242"/>
                                <a:pt x="1895475" y="742950"/>
                              </a:cubicBezTo>
                              <a:cubicBezTo>
                                <a:pt x="1889125" y="752475"/>
                                <a:pt x="1881074" y="761064"/>
                                <a:pt x="1876425" y="771525"/>
                              </a:cubicBezTo>
                              <a:cubicBezTo>
                                <a:pt x="1868270" y="789875"/>
                                <a:pt x="1860676" y="808868"/>
                                <a:pt x="1857375" y="828675"/>
                              </a:cubicBezTo>
                              <a:cubicBezTo>
                                <a:pt x="1854791" y="844181"/>
                                <a:pt x="1849491" y="894301"/>
                                <a:pt x="1838325" y="914400"/>
                              </a:cubicBezTo>
                              <a:cubicBezTo>
                                <a:pt x="1827206" y="934414"/>
                                <a:pt x="1807465" y="949830"/>
                                <a:pt x="1800225" y="971550"/>
                              </a:cubicBezTo>
                              <a:cubicBezTo>
                                <a:pt x="1787080" y="1010985"/>
                                <a:pt x="1799054" y="994556"/>
                                <a:pt x="1762125" y="1019175"/>
                              </a:cubicBezTo>
                              <a:cubicBezTo>
                                <a:pt x="1755775" y="1038225"/>
                                <a:pt x="1754214" y="1059617"/>
                                <a:pt x="1743075" y="1076325"/>
                              </a:cubicBezTo>
                              <a:cubicBezTo>
                                <a:pt x="1730375" y="1095375"/>
                                <a:pt x="1712215" y="1111755"/>
                                <a:pt x="1704975" y="1133475"/>
                              </a:cubicBezTo>
                              <a:cubicBezTo>
                                <a:pt x="1701800" y="1143000"/>
                                <a:pt x="1700326" y="1153273"/>
                                <a:pt x="1695450" y="1162050"/>
                              </a:cubicBezTo>
                              <a:cubicBezTo>
                                <a:pt x="1684331" y="1182064"/>
                                <a:pt x="1664590" y="1197480"/>
                                <a:pt x="1657350" y="1219200"/>
                              </a:cubicBezTo>
                              <a:cubicBezTo>
                                <a:pt x="1651529" y="1236663"/>
                                <a:pt x="1639833" y="1288458"/>
                                <a:pt x="1619250" y="1304925"/>
                              </a:cubicBezTo>
                              <a:cubicBezTo>
                                <a:pt x="1611410" y="1311197"/>
                                <a:pt x="1599452" y="1309574"/>
                                <a:pt x="1590675" y="1314450"/>
                              </a:cubicBezTo>
                              <a:cubicBezTo>
                                <a:pt x="1570661" y="1325569"/>
                                <a:pt x="1552575" y="1339850"/>
                                <a:pt x="1533525" y="1352550"/>
                              </a:cubicBezTo>
                              <a:lnTo>
                                <a:pt x="1419225" y="1428750"/>
                              </a:lnTo>
                              <a:lnTo>
                                <a:pt x="1390650" y="1447800"/>
                              </a:lnTo>
                              <a:cubicBezTo>
                                <a:pt x="1381125" y="1454150"/>
                                <a:pt x="1372935" y="1463230"/>
                                <a:pt x="1362075" y="1466850"/>
                              </a:cubicBezTo>
                              <a:cubicBezTo>
                                <a:pt x="1321081" y="1480515"/>
                                <a:pt x="1343240" y="1473940"/>
                                <a:pt x="1295400" y="1485900"/>
                              </a:cubicBezTo>
                              <a:cubicBezTo>
                                <a:pt x="1266825" y="1504950"/>
                                <a:pt x="1263650" y="1501775"/>
                                <a:pt x="1247775" y="1533525"/>
                              </a:cubicBezTo>
                              <a:cubicBezTo>
                                <a:pt x="1243285" y="1542505"/>
                                <a:pt x="1243126" y="1553323"/>
                                <a:pt x="1238250" y="1562100"/>
                              </a:cubicBezTo>
                              <a:cubicBezTo>
                                <a:pt x="1227131" y="1582114"/>
                                <a:pt x="1207390" y="1597530"/>
                                <a:pt x="1200150" y="1619250"/>
                              </a:cubicBezTo>
                              <a:cubicBezTo>
                                <a:pt x="1194717" y="1635550"/>
                                <a:pt x="1187402" y="1665849"/>
                                <a:pt x="1171575" y="1676400"/>
                              </a:cubicBezTo>
                              <a:cubicBezTo>
                                <a:pt x="1160683" y="1683662"/>
                                <a:pt x="1146175" y="1682750"/>
                                <a:pt x="1133475" y="1685925"/>
                              </a:cubicBezTo>
                              <a:cubicBezTo>
                                <a:pt x="1127125" y="1695450"/>
                                <a:pt x="1118045" y="1703640"/>
                                <a:pt x="1114425" y="1714500"/>
                              </a:cubicBezTo>
                              <a:cubicBezTo>
                                <a:pt x="1108318" y="1732822"/>
                                <a:pt x="1109090" y="1752797"/>
                                <a:pt x="1104900" y="1771650"/>
                              </a:cubicBezTo>
                              <a:cubicBezTo>
                                <a:pt x="1102722" y="1781451"/>
                                <a:pt x="1098550" y="1790700"/>
                                <a:pt x="1095375" y="1800225"/>
                              </a:cubicBezTo>
                              <a:cubicBezTo>
                                <a:pt x="1092200" y="1838325"/>
                                <a:pt x="1092135" y="1876813"/>
                                <a:pt x="1085850" y="1914525"/>
                              </a:cubicBezTo>
                              <a:cubicBezTo>
                                <a:pt x="1082549" y="1934332"/>
                                <a:pt x="1070101" y="1951868"/>
                                <a:pt x="1066800" y="1971675"/>
                              </a:cubicBezTo>
                              <a:cubicBezTo>
                                <a:pt x="1062554" y="1997151"/>
                                <a:pt x="1054406" y="2049825"/>
                                <a:pt x="1047750" y="2076450"/>
                              </a:cubicBezTo>
                              <a:cubicBezTo>
                                <a:pt x="1045315" y="2086190"/>
                                <a:pt x="1040983" y="2095371"/>
                                <a:pt x="1038225" y="2105025"/>
                              </a:cubicBezTo>
                              <a:cubicBezTo>
                                <a:pt x="1034629" y="2117612"/>
                                <a:pt x="1033857" y="2131093"/>
                                <a:pt x="1028700" y="2143125"/>
                              </a:cubicBezTo>
                              <a:cubicBezTo>
                                <a:pt x="1024191" y="2153647"/>
                                <a:pt x="1014299" y="2161239"/>
                                <a:pt x="1009650" y="2171700"/>
                              </a:cubicBezTo>
                              <a:cubicBezTo>
                                <a:pt x="1001495" y="2190050"/>
                                <a:pt x="996950" y="2209800"/>
                                <a:pt x="990600" y="2228850"/>
                              </a:cubicBezTo>
                              <a:cubicBezTo>
                                <a:pt x="987425" y="2238375"/>
                                <a:pt x="983510" y="2247685"/>
                                <a:pt x="981075" y="2257425"/>
                              </a:cubicBezTo>
                              <a:cubicBezTo>
                                <a:pt x="977900" y="2270125"/>
                                <a:pt x="977404" y="2283816"/>
                                <a:pt x="971550" y="2295525"/>
                              </a:cubicBezTo>
                              <a:cubicBezTo>
                                <a:pt x="961311" y="2316003"/>
                                <a:pt x="946150" y="2333625"/>
                                <a:pt x="933450" y="2352675"/>
                              </a:cubicBezTo>
                              <a:cubicBezTo>
                                <a:pt x="927100" y="2362200"/>
                                <a:pt x="918020" y="2370390"/>
                                <a:pt x="914400" y="2381250"/>
                              </a:cubicBezTo>
                              <a:cubicBezTo>
                                <a:pt x="882389" y="2477282"/>
                                <a:pt x="931230" y="2328324"/>
                                <a:pt x="895350" y="2447925"/>
                              </a:cubicBezTo>
                              <a:cubicBezTo>
                                <a:pt x="889580" y="2467159"/>
                                <a:pt x="887439" y="2488367"/>
                                <a:pt x="876300" y="2505075"/>
                              </a:cubicBezTo>
                              <a:cubicBezTo>
                                <a:pt x="869950" y="2514600"/>
                                <a:pt x="861899" y="2523189"/>
                                <a:pt x="857250" y="2533650"/>
                              </a:cubicBezTo>
                              <a:cubicBezTo>
                                <a:pt x="823841" y="2608819"/>
                                <a:pt x="861030" y="2575580"/>
                                <a:pt x="809625" y="2609850"/>
                              </a:cubicBezTo>
                              <a:cubicBezTo>
                                <a:pt x="785684" y="2681674"/>
                                <a:pt x="817979" y="2593142"/>
                                <a:pt x="781050" y="2667000"/>
                              </a:cubicBezTo>
                              <a:cubicBezTo>
                                <a:pt x="776560" y="2675980"/>
                                <a:pt x="776401" y="2686798"/>
                                <a:pt x="771525" y="2695575"/>
                              </a:cubicBezTo>
                              <a:cubicBezTo>
                                <a:pt x="738841" y="2754406"/>
                                <a:pt x="746592" y="2743947"/>
                                <a:pt x="704850" y="2771775"/>
                              </a:cubicBezTo>
                              <a:cubicBezTo>
                                <a:pt x="698500" y="2781300"/>
                                <a:pt x="694739" y="2793199"/>
                                <a:pt x="685800" y="2800350"/>
                              </a:cubicBezTo>
                              <a:cubicBezTo>
                                <a:pt x="677960" y="2806622"/>
                                <a:pt x="664325" y="2802775"/>
                                <a:pt x="657225" y="2809875"/>
                              </a:cubicBezTo>
                              <a:cubicBezTo>
                                <a:pt x="650125" y="2816975"/>
                                <a:pt x="653972" y="2830610"/>
                                <a:pt x="647700" y="2838450"/>
                              </a:cubicBezTo>
                              <a:cubicBezTo>
                                <a:pt x="640549" y="2847389"/>
                                <a:pt x="628650" y="2851150"/>
                                <a:pt x="619125" y="2857500"/>
                              </a:cubicBezTo>
                              <a:cubicBezTo>
                                <a:pt x="612775" y="2867025"/>
                                <a:pt x="609014" y="2878924"/>
                                <a:pt x="600075" y="2886075"/>
                              </a:cubicBezTo>
                              <a:cubicBezTo>
                                <a:pt x="592235" y="2892347"/>
                                <a:pt x="580480" y="2891110"/>
                                <a:pt x="571500" y="2895600"/>
                              </a:cubicBezTo>
                              <a:cubicBezTo>
                                <a:pt x="561261" y="2900720"/>
                                <a:pt x="552450" y="2908300"/>
                                <a:pt x="542925" y="2914650"/>
                              </a:cubicBezTo>
                              <a:cubicBezTo>
                                <a:pt x="523169" y="2944283"/>
                                <a:pt x="511528" y="2977621"/>
                                <a:pt x="476250" y="2990850"/>
                              </a:cubicBezTo>
                              <a:cubicBezTo>
                                <a:pt x="461091" y="2996534"/>
                                <a:pt x="444500" y="2997200"/>
                                <a:pt x="428625" y="3000375"/>
                              </a:cubicBezTo>
                              <a:cubicBezTo>
                                <a:pt x="425450" y="3041650"/>
                                <a:pt x="426729" y="3083512"/>
                                <a:pt x="419100" y="3124200"/>
                              </a:cubicBezTo>
                              <a:cubicBezTo>
                                <a:pt x="416990" y="3135452"/>
                                <a:pt x="403670" y="3141915"/>
                                <a:pt x="400050" y="3152775"/>
                              </a:cubicBezTo>
                              <a:cubicBezTo>
                                <a:pt x="393943" y="3171097"/>
                                <a:pt x="396632" y="3191603"/>
                                <a:pt x="390525" y="3209925"/>
                              </a:cubicBezTo>
                              <a:cubicBezTo>
                                <a:pt x="386905" y="3220785"/>
                                <a:pt x="376595" y="3228261"/>
                                <a:pt x="371475" y="3238500"/>
                              </a:cubicBezTo>
                              <a:cubicBezTo>
                                <a:pt x="343906" y="3293639"/>
                                <a:pt x="387544" y="3241481"/>
                                <a:pt x="333375" y="3295650"/>
                              </a:cubicBezTo>
                              <a:cubicBezTo>
                                <a:pt x="327025" y="3286125"/>
                                <a:pt x="319445" y="3277314"/>
                                <a:pt x="314325" y="3267075"/>
                              </a:cubicBezTo>
                              <a:cubicBezTo>
                                <a:pt x="309835" y="3258095"/>
                                <a:pt x="311900" y="3245600"/>
                                <a:pt x="304800" y="3238500"/>
                              </a:cubicBezTo>
                              <a:cubicBezTo>
                                <a:pt x="297700" y="3231400"/>
                                <a:pt x="285965" y="3231410"/>
                                <a:pt x="276225" y="3228975"/>
                              </a:cubicBezTo>
                              <a:lnTo>
                                <a:pt x="200025" y="3209925"/>
                              </a:lnTo>
                              <a:cubicBezTo>
                                <a:pt x="196850" y="3200400"/>
                                <a:pt x="190500" y="3191390"/>
                                <a:pt x="190500" y="3181350"/>
                              </a:cubicBezTo>
                              <a:cubicBezTo>
                                <a:pt x="190500" y="3133619"/>
                                <a:pt x="183524" y="3083263"/>
                                <a:pt x="200025" y="3038475"/>
                              </a:cubicBezTo>
                              <a:cubicBezTo>
                                <a:pt x="207222" y="3018940"/>
                                <a:pt x="261024" y="2997032"/>
                                <a:pt x="285750" y="2990850"/>
                              </a:cubicBezTo>
                              <a:cubicBezTo>
                                <a:pt x="301456" y="2986923"/>
                                <a:pt x="317500" y="2984500"/>
                                <a:pt x="333375" y="2981325"/>
                              </a:cubicBezTo>
                              <a:cubicBezTo>
                                <a:pt x="342900" y="2974975"/>
                                <a:pt x="354412" y="2970890"/>
                                <a:pt x="361950" y="2962275"/>
                              </a:cubicBezTo>
                              <a:cubicBezTo>
                                <a:pt x="377027" y="2945045"/>
                                <a:pt x="378330" y="2912365"/>
                                <a:pt x="400050" y="2905125"/>
                              </a:cubicBezTo>
                              <a:lnTo>
                                <a:pt x="514350" y="2867025"/>
                              </a:lnTo>
                              <a:cubicBezTo>
                                <a:pt x="564645" y="2850260"/>
                                <a:pt x="534571" y="2863069"/>
                                <a:pt x="600075" y="2819400"/>
                              </a:cubicBezTo>
                              <a:lnTo>
                                <a:pt x="628650" y="2800350"/>
                              </a:lnTo>
                              <a:cubicBezTo>
                                <a:pt x="631825" y="2790825"/>
                                <a:pt x="630005" y="2777611"/>
                                <a:pt x="638175" y="2771775"/>
                              </a:cubicBezTo>
                              <a:cubicBezTo>
                                <a:pt x="654515" y="2760103"/>
                                <a:pt x="695325" y="2752725"/>
                                <a:pt x="695325" y="2752725"/>
                              </a:cubicBezTo>
                              <a:cubicBezTo>
                                <a:pt x="701675" y="2743200"/>
                                <a:pt x="705436" y="2731301"/>
                                <a:pt x="714375" y="2724150"/>
                              </a:cubicBezTo>
                              <a:cubicBezTo>
                                <a:pt x="742597" y="2701572"/>
                                <a:pt x="756003" y="2714978"/>
                                <a:pt x="733425" y="2743200"/>
                              </a:cubicBezTo>
                              <a:cubicBezTo>
                                <a:pt x="711270" y="2770894"/>
                                <a:pt x="675142" y="2763006"/>
                                <a:pt x="647700" y="2781300"/>
                              </a:cubicBezTo>
                              <a:lnTo>
                                <a:pt x="619125" y="2800350"/>
                              </a:lnTo>
                              <a:cubicBezTo>
                                <a:pt x="615950" y="2790825"/>
                                <a:pt x="619125" y="2774950"/>
                                <a:pt x="609600" y="2771775"/>
                              </a:cubicBezTo>
                              <a:cubicBezTo>
                                <a:pt x="582137" y="2762621"/>
                                <a:pt x="553252" y="2787116"/>
                                <a:pt x="533400" y="2800350"/>
                              </a:cubicBezTo>
                              <a:cubicBezTo>
                                <a:pt x="530225" y="2809875"/>
                                <a:pt x="528365" y="2819945"/>
                                <a:pt x="523875" y="2828925"/>
                              </a:cubicBezTo>
                              <a:cubicBezTo>
                                <a:pt x="498682" y="2879311"/>
                                <a:pt x="504086" y="2835543"/>
                                <a:pt x="485775" y="2905125"/>
                              </a:cubicBezTo>
                              <a:cubicBezTo>
                                <a:pt x="474206" y="2949087"/>
                                <a:pt x="470027" y="2994863"/>
                                <a:pt x="457200" y="3038475"/>
                              </a:cubicBezTo>
                              <a:cubicBezTo>
                                <a:pt x="453970" y="3049457"/>
                                <a:pt x="442799" y="3056589"/>
                                <a:pt x="438150" y="3067050"/>
                              </a:cubicBezTo>
                              <a:cubicBezTo>
                                <a:pt x="429995" y="3085400"/>
                                <a:pt x="425450" y="3105150"/>
                                <a:pt x="419100" y="3124200"/>
                              </a:cubicBezTo>
                              <a:cubicBezTo>
                                <a:pt x="415925" y="3133725"/>
                                <a:pt x="414065" y="3143795"/>
                                <a:pt x="409575" y="3152775"/>
                              </a:cubicBezTo>
                              <a:cubicBezTo>
                                <a:pt x="403225" y="3165475"/>
                                <a:pt x="400565" y="3180835"/>
                                <a:pt x="390525" y="3190875"/>
                              </a:cubicBezTo>
                              <a:cubicBezTo>
                                <a:pt x="383425" y="3197975"/>
                                <a:pt x="371475" y="3197225"/>
                                <a:pt x="361950" y="3200400"/>
                              </a:cubicBezTo>
                              <a:cubicBezTo>
                                <a:pt x="317274" y="3133387"/>
                                <a:pt x="368685" y="3218361"/>
                                <a:pt x="333375" y="3124200"/>
                              </a:cubicBezTo>
                              <a:cubicBezTo>
                                <a:pt x="322792" y="3095978"/>
                                <a:pt x="309033" y="3092097"/>
                                <a:pt x="285750" y="3076575"/>
                              </a:cubicBezTo>
                              <a:cubicBezTo>
                                <a:pt x="263525" y="3079750"/>
                                <a:pt x="241090" y="3081697"/>
                                <a:pt x="219075" y="3086100"/>
                              </a:cubicBezTo>
                              <a:cubicBezTo>
                                <a:pt x="209230" y="3088069"/>
                                <a:pt x="199480" y="3100115"/>
                                <a:pt x="190500" y="3095625"/>
                              </a:cubicBezTo>
                              <a:cubicBezTo>
                                <a:pt x="181520" y="3091135"/>
                                <a:pt x="184150" y="3076575"/>
                                <a:pt x="180975" y="3067050"/>
                              </a:cubicBezTo>
                              <a:cubicBezTo>
                                <a:pt x="177800" y="3041650"/>
                                <a:pt x="184620" y="3012800"/>
                                <a:pt x="171450" y="2990850"/>
                              </a:cubicBezTo>
                              <a:cubicBezTo>
                                <a:pt x="165560" y="2981034"/>
                                <a:pt x="157520" y="3009186"/>
                                <a:pt x="152400" y="3019425"/>
                              </a:cubicBezTo>
                              <a:cubicBezTo>
                                <a:pt x="147910" y="3028405"/>
                                <a:pt x="146050" y="3038475"/>
                                <a:pt x="142875" y="3048000"/>
                              </a:cubicBezTo>
                              <a:cubicBezTo>
                                <a:pt x="139700" y="3079750"/>
                                <a:pt x="142116" y="3112569"/>
                                <a:pt x="133350" y="3143250"/>
                              </a:cubicBezTo>
                              <a:cubicBezTo>
                                <a:pt x="130592" y="3152904"/>
                                <a:pt x="126260" y="3124415"/>
                                <a:pt x="123825" y="3114675"/>
                              </a:cubicBezTo>
                              <a:cubicBezTo>
                                <a:pt x="123055" y="3111595"/>
                                <a:pt x="123825" y="3108325"/>
                                <a:pt x="123825" y="3105150"/>
                              </a:cubicBezTo>
                              <a:lnTo>
                                <a:pt x="0" y="3552825"/>
                              </a:lnTo>
                              <a:lnTo>
                                <a:pt x="314325" y="3800475"/>
                              </a:lnTo>
                              <a:lnTo>
                                <a:pt x="685800" y="3990975"/>
                              </a:lnTo>
                              <a:lnTo>
                                <a:pt x="1133475" y="4095750"/>
                              </a:lnTo>
                              <a:lnTo>
                                <a:pt x="1543050" y="4133850"/>
                              </a:lnTo>
                              <a:lnTo>
                                <a:pt x="1714500" y="4133850"/>
                              </a:lnTo>
                              <a:lnTo>
                                <a:pt x="1714500" y="3924300"/>
                              </a:lnTo>
                              <a:lnTo>
                                <a:pt x="1771650" y="3676650"/>
                              </a:lnTo>
                              <a:lnTo>
                                <a:pt x="1924050" y="3467100"/>
                              </a:lnTo>
                              <a:lnTo>
                                <a:pt x="2133600" y="3152775"/>
                              </a:lnTo>
                              <a:lnTo>
                                <a:pt x="2200275" y="2886075"/>
                              </a:lnTo>
                              <a:lnTo>
                                <a:pt x="2209800" y="2686050"/>
                              </a:lnTo>
                              <a:lnTo>
                                <a:pt x="2162175" y="2524125"/>
                              </a:lnTo>
                              <a:lnTo>
                                <a:pt x="2181225" y="2295525"/>
                              </a:lnTo>
                              <a:lnTo>
                                <a:pt x="2352675" y="1981200"/>
                              </a:lnTo>
                              <a:lnTo>
                                <a:pt x="2590800" y="1733550"/>
                              </a:lnTo>
                              <a:lnTo>
                                <a:pt x="2724150" y="1466850"/>
                              </a:lnTo>
                              <a:lnTo>
                                <a:pt x="2867025" y="1171575"/>
                              </a:lnTo>
                              <a:lnTo>
                                <a:pt x="2952750" y="904875"/>
                              </a:lnTo>
                              <a:lnTo>
                                <a:pt x="3028950" y="676275"/>
                              </a:lnTo>
                              <a:lnTo>
                                <a:pt x="3076575" y="428625"/>
                              </a:lnTo>
                              <a:lnTo>
                                <a:pt x="2752725" y="295275"/>
                              </a:lnTo>
                              <a:lnTo>
                                <a:pt x="2486025" y="171450"/>
                              </a:lnTo>
                              <a:lnTo>
                                <a:pt x="2343150" y="85725"/>
                              </a:lnTo>
                              <a:lnTo>
                                <a:pt x="2114550" y="0"/>
                              </a:lnTo>
                              <a:close/>
                            </a:path>
                          </a:pathLst>
                        </a:cu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8DA368" id="Forme libre : forme 69" o:spid="_x0000_s1026" style="position:absolute;margin-left:123.4pt;margin-top:72.15pt;width:242.25pt;height:325.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3076575,413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" path="m2114550,r,c2111247,14864,2094287,94732,2085975,123825v-2758,9654,-7090,18835,-9525,28575c2072523,168106,2070852,184319,2066925,200025v-2435,9740,-6767,18921,-9525,28575c2033480,312321,2061188,226762,2038350,295275v-3175,22225,-5122,44660,-9525,66675c2026856,371795,2021735,380785,2019300,390525v-3927,15706,-6629,31697,-9525,47625c2005594,461145,2002721,499883,1990725,523875v-5120,10239,-12700,19050,-19050,28575c1968500,568325,1967834,584916,1962150,600075v-4020,10719,-13930,18336,-19050,28575c1938610,637630,1938065,648245,1933575,657225v-5120,10239,-14401,18114,-19050,28575c1906370,704150,1906614,726242,1895475,742950v-6350,9525,-14401,18114,-19050,28575c1868270,789875,1860676,808868,1857375,828675v-2584,15506,-7884,65626,-19050,85725c1827206,934414,1807465,949830,1800225,971550v-13145,39435,-1171,23006,-38100,47625c1755775,1038225,1754214,1059617,1743075,1076325v-12700,19050,-30860,35430,-38100,57150c1701800,1143000,1700326,1153273,1695450,1162050v-11119,20014,-30860,35430,-38100,57150c1651529,1236663,1639833,1288458,1619250,1304925v-7840,6272,-19798,4649,-28575,9525c1570661,1325569,1552575,1339850,1533525,1352550r-114300,76200l1390650,1447800v-9525,6350,-17715,15430,-28575,19050c1321081,1480515,1343240,1473940,1295400,1485900v-28575,19050,-31750,15875,-47625,47625c1243285,1542505,1243126,1553323,1238250,1562100v-11119,20014,-30860,35430,-38100,57150c1194717,1635550,1187402,1665849,1171575,1676400v-10892,7262,-25400,6350,-38100,9525c1127125,1695450,1118045,1703640,1114425,1714500v-6107,18322,-5335,38297,-9525,57150c1102722,1781451,1098550,1790700,1095375,1800225v-3175,38100,-3240,76588,-9525,114300c1082549,1934332,1070101,1951868,1066800,1971675v-4246,25476,-12394,78150,-19050,104775c1045315,2086190,1040983,2095371,1038225,2105025v-3596,12587,-4368,26068,-9525,38100c1024191,2153647,1014299,2161239,1009650,2171700v-8155,18350,-12700,38100,-19050,57150c987425,2238375,983510,2247685,981075,2257425v-3175,12700,-3671,26391,-9525,38100c961311,2316003,946150,2333625,933450,2352675v-6350,9525,-15430,17715,-19050,28575c882389,2477282,931230,2328324,895350,2447925v-5770,19234,-7911,40442,-19050,57150c869950,2514600,861899,2523189,857250,2533650v-33409,75169,3780,41930,-47625,76200c785684,2681674,817979,2593142,781050,2667000v-4490,8980,-4649,19798,-9525,28575c738841,2754406,746592,2743947,704850,2771775v-6350,9525,-10111,21424,-19050,28575c677960,2806622,664325,2802775,657225,2809875v-7100,7100,-3253,20735,-9525,28575c640549,2847389,628650,2851150,619125,2857500v-6350,9525,-10111,21424,-19050,28575c592235,2892347,580480,2891110,571500,2895600v-10239,5120,-19050,12700,-28575,19050c523169,2944283,511528,2977621,476250,2990850v-15159,5684,-31750,6350,-47625,9525c425450,3041650,426729,3083512,419100,3124200v-2110,11252,-15430,17715,-19050,28575c393943,3171097,396632,3191603,390525,3209925v-3620,10860,-13930,18336,-19050,28575c343906,3293639,387544,3241481,333375,3295650v-6350,-9525,-13930,-18336,-19050,-28575c309835,3258095,311900,3245600,304800,3238500v-7100,-7100,-18835,-7090,-28575,-9525l200025,3209925v-3175,-9525,-9525,-18535,-9525,-28575c190500,3133619,183524,3083263,200025,3038475v7197,-19535,60999,-41443,85725,-47625c301456,2986923,317500,2984500,333375,2981325v9525,-6350,21037,-10435,28575,-19050c377027,2945045,378330,2912365,400050,2905125r114300,-38100c564645,2850260,534571,2863069,600075,2819400r28575,-19050c631825,2790825,630005,2777611,638175,2771775v16340,-11672,57150,-19050,57150,-19050c701675,2743200,705436,2731301,714375,2724150v28222,-22578,41628,-9172,19050,19050c711270,2770894,675142,2763006,647700,2781300r-28575,19050c615950,2790825,619125,2774950,609600,2771775v-27463,-9154,-56348,15341,-76200,28575c530225,2809875,528365,2819945,523875,2828925v-25193,50386,-19789,6618,-38100,76200c474206,2949087,470027,2994863,457200,3038475v-3230,10982,-14401,18114,-19050,28575c429995,3085400,425450,3105150,419100,3124200v-3175,9525,-5035,19595,-9525,28575c403225,3165475,400565,3180835,390525,3190875v-7100,7100,-19050,6350,-28575,9525c317274,3133387,368685,3218361,333375,3124200v-10583,-28222,-24342,-32103,-47625,-47625c263525,3079750,241090,3081697,219075,3086100v-9845,1969,-19595,14015,-28575,9525c181520,3091135,184150,3076575,180975,3067050v-3175,-25400,3645,-54250,-9525,-76200c165560,2981034,157520,3009186,152400,3019425v-4490,8980,-6350,19050,-9525,28575c139700,3079750,142116,3112569,133350,3143250v-2758,9654,-7090,-18835,-9525,-28575c123055,3111595,123825,3108325,123825,3105150l,3552825r314325,247650l685800,3990975r447675,104775l1543050,4133850r171450,l1714500,3924300r57150,-247650l1924050,3467100r209550,-314325l2200275,2886075r9525,-200025l2162175,2524125r19050,-228600l2352675,1981200r238125,-247650l2724150,1466850r142875,-295275l2952750,904875r76200,-228600l3076575,428625,2752725,295275,2486025,171450,2343150,85725,2114550,xe" fillcolor="#92d050" strokecolor="#92d050" strokeweight="1pt">
                <v:stroke joinstyle="miter"/>
                <v:path arrowok="t" o:connecttype="custom" o:connectlocs="2114550,0;2114550,0;2085975,123825;2076450,152400;2066925,200025;2057400,228600;2038350,295275;2028825,361950;2019300,390525;2009775,438150;1990725,523875;1971675,552450;1962150,600075;1943100,628650;1933575,657225;1914525,685800;1895475,742950;1876425,771525;1857375,828675;1838325,914400;1800225,971550;1762125,1019175;1743075,1076325;1704975,1133475;1695450,1162050;1657350,1219200;1619250,1304925;1590675,1314450;1533525,1352550;1419225,1428750;1390650,1447800;1362075,1466850;1295400,1485900;1247775,1533525;1238250,1562100;1200150,1619250;1171575,1676400;1133475,1685925;1114425,1714500;1104900,1771650;1095375,1800225;1085850,1914525;1066800,1971675;1047750,2076450;1038225,2105025;1028700,2143125;1009650,2171700;990600,2228850;981075,2257425;971550,2295525;933450,2352675;914400,2381250;895350,2447925;876300,2505075;857250,2533650;809625,2609850;781050,2667000;771525,2695575;704850,2771775;685800,2800350;657225,2809875;647700,2838450;619125,2857500;600075,2886075;571500,2895600;542925,2914650;476250,2990850;428625,3000375;419100,3124200;400050,3152775;390525,3209925;371475,3238500;333375,3295650;314325,3267075;304800,3238500;276225,3228975;200025,3209925;190500,3181350;200025,3038475;285750,2990850;333375,2981325;361950,2962275;400050,2905125;514350,2867025;600075,2819400;628650,2800350;638175,2771775;695325,2752725;714375,2724150;733425,2743200;647700,2781300;619125,2800350;609600,2771775;533400,2800350;523875,2828925;485775,2905125;457200,3038475;438150,3067050;419100,3124200;409575,3152775;390525,3190875;361950,3200400;333375,3124200;285750,3076575;219075,3086100;190500,3095625;180975,3067050;171450,2990850;152400,3019425;142875,3048000;133350,3143250;123825,3114675;123825,3105150;0,3552825;314325,3800475;685800,3990975;1133475,4095750;1543050,4133850;1714500,4133850;1714500,3924300;1771650,3676650;1924050,3467100;2133600,3152775;2200275,2886075;2209800,2686050;2162175,2524125;2181225,2295525;2352675,1981200;2590800,1733550;2724150,1466850;2867025,1171575;2952750,904875;3028950,676275;3076575,428625;2752725,295275;2486025,171450;2343150,85725;2114550,0" o:connectangles="0,0,0,0,0,0,0,0,0,0,0,0,0,0,0,0,0,0,0,0,0,0,0,0,0,0,0,0,0,0,0,0,0,0,0,0,0,0,0,0,0,0,0,0,0,0,0,0,0,0,0,0,0,0,0,0,0,0,0,0,0,0,0,0,0,0,0,0,0,0,0,0,0,0,0,0,0,0,0,0,0,0,0,0,0,0,0,0,0,0,0,0,0,0,0,0,0,0,0,0,0,0,0,0,0,0,0,0,0,0,0,0,0,0,0,0,0,0,0,0,0,0,0,0,0,0,0,0,0,0,0,0,0,0,0,0,0,0"/>
              </v:shape>
            </w:pict>
          </mc:Fallback>
        </mc:AlternateContent>
      </w:r>
      <w:r w:rsidR="00242500">
        <w:rPr>
          <w:rFonts w:ascii="Comic Sans MS" w:hAnsi="Comic Sans MS"/>
          <w:noProof/>
          <w:sz w:val="20"/>
          <w:szCs w:val="20"/>
          <w:lang w:eastAsia="fr-FR"/>
        </w:rPr>
        <mc:AlternateContent>
          <mc:Choice Requires="wps">
            <w:drawing>
              <wp:anchor distT="0" distB="0" distL="114300" distR="114300" simplePos="0" relativeHeight="251697152" behindDoc="0" locked="0" layoutInCell="1" allowOverlap="1" wp14:anchorId="5E6C9705" wp14:editId="678D545B">
                <wp:simplePos x="0" y="0"/>
                <wp:positionH relativeFrom="column">
                  <wp:posOffset>-137795</wp:posOffset>
                </wp:positionH>
                <wp:positionV relativeFrom="paragraph">
                  <wp:posOffset>351790</wp:posOffset>
                </wp:positionV>
                <wp:extent cx="6038850" cy="5210175"/>
                <wp:effectExtent l="9525" t="9525" r="9525" b="9525"/>
                <wp:wrapNone/>
                <wp:docPr id="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5210175"/>
                        </a:xfrm>
                        <a:prstGeom prst="rect">
                          <a:avLst/>
                        </a:prstGeom>
                        <a:solidFill>
                          <a:srgbClr val="FFFFFF"/>
                        </a:solidFill>
                        <a:ln w="9525">
                          <a:solidFill>
                            <a:srgbClr val="000000"/>
                          </a:solidFill>
                          <a:miter lim="800000"/>
                          <a:headEnd/>
                          <a:tailEnd/>
                        </a:ln>
                      </wps:spPr>
                      <wps:txbx>
                        <w:txbxContent>
                          <w:p w14:paraId="135257C7" w14:textId="41DFC7C8" w:rsidR="00FD4E5F" w:rsidRDefault="00FD4E5F">
                            <w:r>
                              <w:rPr>
                                <w:noProof/>
                                <w:lang w:eastAsia="fr-FR"/>
                              </w:rPr>
                              <w:drawing>
                                <wp:inline distT="0" distB="0" distL="0" distR="0" wp14:anchorId="41002031" wp14:editId="1D26436E">
                                  <wp:extent cx="5846445" cy="4821555"/>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6445" cy="48215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6C9705" id="Rectangle 43" o:spid="_x0000_s1066" style="position:absolute;margin-left:-10.85pt;margin-top:27.7pt;width:475.5pt;height:41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">
                <v:textbox>
                  <w:txbxContent>
                    <w:p w14:paraId="135257C7" w14:textId="41DFC7C8" w:rsidR="00FD4E5F" w:rsidRDefault="00FD4E5F">
                      <w:r>
                        <w:rPr>
                          <w:noProof/>
                        </w:rPr>
                        <w:drawing>
                          <wp:inline distT="0" distB="0" distL="0" distR="0" wp14:anchorId="41002031" wp14:editId="1D26436E">
                            <wp:extent cx="5846445" cy="4821555"/>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6445" cy="4821555"/>
                                    </a:xfrm>
                                    <a:prstGeom prst="rect">
                                      <a:avLst/>
                                    </a:prstGeom>
                                  </pic:spPr>
                                </pic:pic>
                              </a:graphicData>
                            </a:graphic>
                          </wp:inline>
                        </w:drawing>
                      </w:r>
                    </w:p>
                  </w:txbxContent>
                </v:textbox>
              </v:rect>
            </w:pict>
          </mc:Fallback>
        </mc:AlternateContent>
      </w:r>
    </w:p>
    <w:p w14:paraId="141B1BD2" w14:textId="6F06FB83" w:rsidR="0077488F" w:rsidRPr="0077488F" w:rsidRDefault="0077488F" w:rsidP="0077488F">
      <w:pPr>
        <w:rPr>
          <w:rFonts w:ascii="Comic Sans MS" w:hAnsi="Comic Sans MS"/>
          <w:sz w:val="20"/>
          <w:szCs w:val="20"/>
        </w:rPr>
      </w:pPr>
    </w:p>
    <w:p w14:paraId="79EBC194" w14:textId="646E47AB" w:rsidR="0077488F" w:rsidRPr="0077488F" w:rsidRDefault="0077488F" w:rsidP="0077488F">
      <w:pPr>
        <w:rPr>
          <w:rFonts w:ascii="Comic Sans MS" w:hAnsi="Comic Sans MS"/>
          <w:sz w:val="20"/>
          <w:szCs w:val="20"/>
        </w:rPr>
      </w:pPr>
    </w:p>
    <w:p w14:paraId="75C06387" w14:textId="70B72E45" w:rsidR="0077488F" w:rsidRPr="0077488F" w:rsidRDefault="0077488F" w:rsidP="0077488F">
      <w:pPr>
        <w:rPr>
          <w:rFonts w:ascii="Comic Sans MS" w:hAnsi="Comic Sans MS"/>
          <w:sz w:val="20"/>
          <w:szCs w:val="20"/>
        </w:rPr>
      </w:pPr>
    </w:p>
    <w:p w14:paraId="3E771390" w14:textId="793656F2" w:rsidR="0077488F" w:rsidRPr="0077488F" w:rsidRDefault="0077488F" w:rsidP="0077488F">
      <w:pPr>
        <w:rPr>
          <w:rFonts w:ascii="Comic Sans MS" w:hAnsi="Comic Sans MS"/>
          <w:sz w:val="20"/>
          <w:szCs w:val="20"/>
        </w:rPr>
      </w:pPr>
    </w:p>
    <w:p w14:paraId="34B287BD" w14:textId="400E2105" w:rsidR="0077488F" w:rsidRPr="0077488F" w:rsidRDefault="0077488F" w:rsidP="0077488F">
      <w:pPr>
        <w:rPr>
          <w:rFonts w:ascii="Comic Sans MS" w:hAnsi="Comic Sans MS"/>
          <w:sz w:val="20"/>
          <w:szCs w:val="20"/>
        </w:rPr>
      </w:pPr>
    </w:p>
    <w:p w14:paraId="7915A1F7" w14:textId="4DF3892D" w:rsidR="0077488F" w:rsidRPr="0077488F" w:rsidRDefault="0077488F" w:rsidP="0077488F">
      <w:pPr>
        <w:rPr>
          <w:rFonts w:ascii="Comic Sans MS" w:hAnsi="Comic Sans MS"/>
          <w:sz w:val="20"/>
          <w:szCs w:val="20"/>
        </w:rPr>
      </w:pPr>
    </w:p>
    <w:p w14:paraId="12E25459" w14:textId="0FCA9B60" w:rsidR="0077488F" w:rsidRPr="0077488F" w:rsidRDefault="0077488F" w:rsidP="0077488F">
      <w:pPr>
        <w:rPr>
          <w:rFonts w:ascii="Comic Sans MS" w:hAnsi="Comic Sans MS"/>
          <w:sz w:val="20"/>
          <w:szCs w:val="20"/>
        </w:rPr>
      </w:pPr>
    </w:p>
    <w:p w14:paraId="6AB75876" w14:textId="16C9959D" w:rsidR="0077488F" w:rsidRPr="0077488F" w:rsidRDefault="0077488F" w:rsidP="0077488F">
      <w:pPr>
        <w:rPr>
          <w:rFonts w:ascii="Comic Sans MS" w:hAnsi="Comic Sans MS"/>
          <w:sz w:val="20"/>
          <w:szCs w:val="20"/>
        </w:rPr>
      </w:pPr>
    </w:p>
    <w:p w14:paraId="4E7D6D58" w14:textId="3CD8A37C" w:rsidR="0077488F" w:rsidRPr="0077488F" w:rsidRDefault="0077488F" w:rsidP="0077488F">
      <w:pPr>
        <w:rPr>
          <w:rFonts w:ascii="Comic Sans MS" w:hAnsi="Comic Sans MS"/>
          <w:sz w:val="20"/>
          <w:szCs w:val="20"/>
        </w:rPr>
      </w:pPr>
    </w:p>
    <w:p w14:paraId="5E048FB5" w14:textId="7009ED6A" w:rsidR="0077488F" w:rsidRPr="0077488F" w:rsidRDefault="0077488F" w:rsidP="0077488F">
      <w:pPr>
        <w:rPr>
          <w:rFonts w:ascii="Comic Sans MS" w:hAnsi="Comic Sans MS"/>
          <w:sz w:val="20"/>
          <w:szCs w:val="20"/>
        </w:rPr>
      </w:pPr>
    </w:p>
    <w:p w14:paraId="47E5F378" w14:textId="5BBA1517" w:rsidR="0077488F" w:rsidRPr="0077488F" w:rsidRDefault="0077488F" w:rsidP="0077488F">
      <w:pPr>
        <w:rPr>
          <w:rFonts w:ascii="Comic Sans MS" w:hAnsi="Comic Sans MS"/>
          <w:sz w:val="20"/>
          <w:szCs w:val="20"/>
        </w:rPr>
      </w:pPr>
    </w:p>
    <w:p w14:paraId="0CC7ECAC" w14:textId="6CCF49BD" w:rsidR="0077488F" w:rsidRPr="0077488F" w:rsidRDefault="0077488F" w:rsidP="0077488F">
      <w:pPr>
        <w:rPr>
          <w:rFonts w:ascii="Comic Sans MS" w:hAnsi="Comic Sans MS"/>
          <w:sz w:val="20"/>
          <w:szCs w:val="20"/>
        </w:rPr>
      </w:pPr>
    </w:p>
    <w:p w14:paraId="674CCDE5" w14:textId="0883BC50" w:rsidR="0077488F" w:rsidRPr="0077488F" w:rsidRDefault="0077488F" w:rsidP="0077488F">
      <w:pPr>
        <w:rPr>
          <w:rFonts w:ascii="Comic Sans MS" w:hAnsi="Comic Sans MS"/>
          <w:sz w:val="20"/>
          <w:szCs w:val="20"/>
        </w:rPr>
      </w:pPr>
    </w:p>
    <w:p w14:paraId="40DBEEAD" w14:textId="506043BB" w:rsidR="0077488F" w:rsidRPr="0077488F" w:rsidRDefault="0077488F" w:rsidP="0077488F">
      <w:pPr>
        <w:rPr>
          <w:rFonts w:ascii="Comic Sans MS" w:hAnsi="Comic Sans MS"/>
          <w:sz w:val="20"/>
          <w:szCs w:val="20"/>
        </w:rPr>
      </w:pPr>
    </w:p>
    <w:p w14:paraId="18133175" w14:textId="335D04C9" w:rsidR="0077488F" w:rsidRPr="0077488F" w:rsidRDefault="0077488F" w:rsidP="0077488F">
      <w:pPr>
        <w:rPr>
          <w:rFonts w:ascii="Comic Sans MS" w:hAnsi="Comic Sans MS"/>
          <w:sz w:val="20"/>
          <w:szCs w:val="20"/>
        </w:rPr>
      </w:pPr>
    </w:p>
    <w:p w14:paraId="128D5E1A" w14:textId="545FBF12" w:rsidR="0077488F" w:rsidRPr="0077488F" w:rsidRDefault="0077488F" w:rsidP="0077488F">
      <w:pPr>
        <w:rPr>
          <w:rFonts w:ascii="Comic Sans MS" w:hAnsi="Comic Sans MS"/>
          <w:sz w:val="20"/>
          <w:szCs w:val="20"/>
        </w:rPr>
      </w:pPr>
    </w:p>
    <w:p w14:paraId="7831F525" w14:textId="2F9683F4" w:rsidR="0077488F" w:rsidRPr="0077488F" w:rsidRDefault="0077488F" w:rsidP="0077488F">
      <w:pPr>
        <w:rPr>
          <w:rFonts w:ascii="Comic Sans MS" w:hAnsi="Comic Sans MS"/>
          <w:sz w:val="20"/>
          <w:szCs w:val="20"/>
        </w:rPr>
      </w:pPr>
    </w:p>
    <w:p w14:paraId="3C50F6B1" w14:textId="0914AFFB" w:rsidR="0077488F" w:rsidRPr="0077488F" w:rsidRDefault="0077488F" w:rsidP="0077488F">
      <w:pPr>
        <w:rPr>
          <w:rFonts w:ascii="Comic Sans MS" w:hAnsi="Comic Sans MS"/>
          <w:sz w:val="20"/>
          <w:szCs w:val="20"/>
        </w:rPr>
      </w:pPr>
    </w:p>
    <w:p w14:paraId="79AFF530" w14:textId="6E424BFD" w:rsidR="0077488F" w:rsidRPr="0077488F" w:rsidRDefault="0077488F" w:rsidP="0077488F">
      <w:pPr>
        <w:rPr>
          <w:rFonts w:ascii="Comic Sans MS" w:hAnsi="Comic Sans MS"/>
          <w:sz w:val="20"/>
          <w:szCs w:val="20"/>
        </w:rPr>
      </w:pPr>
    </w:p>
    <w:p w14:paraId="3075DBFB" w14:textId="1AC2FBB5" w:rsidR="0077488F" w:rsidRDefault="0077488F" w:rsidP="0077488F">
      <w:pPr>
        <w:rPr>
          <w:rFonts w:ascii="Comic Sans MS" w:hAnsi="Comic Sans MS"/>
          <w:sz w:val="20"/>
          <w:szCs w:val="20"/>
        </w:rPr>
      </w:pPr>
    </w:p>
    <w:tbl>
      <w:tblPr>
        <w:tblStyle w:val="Grilledutableau"/>
        <w:tblW w:w="0" w:type="auto"/>
        <w:tblLook w:val="04A0" w:firstRow="1" w:lastRow="0" w:firstColumn="1" w:lastColumn="0" w:noHBand="0" w:noVBand="1"/>
      </w:tblPr>
      <w:tblGrid>
        <w:gridCol w:w="3020"/>
        <w:gridCol w:w="3021"/>
        <w:gridCol w:w="3021"/>
      </w:tblGrid>
      <w:tr w:rsidR="0077488F" w14:paraId="06DF7CDC" w14:textId="77777777" w:rsidTr="0077488F">
        <w:tc>
          <w:tcPr>
            <w:tcW w:w="3020" w:type="dxa"/>
          </w:tcPr>
          <w:p w14:paraId="338BFEC5" w14:textId="14F333D6" w:rsidR="0077488F" w:rsidRDefault="0077488F" w:rsidP="0077488F">
            <w:pPr>
              <w:rPr>
                <w:rFonts w:ascii="Comic Sans MS" w:hAnsi="Comic Sans MS"/>
                <w:sz w:val="20"/>
                <w:szCs w:val="20"/>
              </w:rPr>
            </w:pPr>
            <w:proofErr w:type="spellStart"/>
            <w:r>
              <w:rPr>
                <w:rFonts w:ascii="Comic Sans MS" w:hAnsi="Comic Sans MS"/>
                <w:sz w:val="20"/>
                <w:szCs w:val="20"/>
              </w:rPr>
              <w:t>I-La</w:t>
            </w:r>
            <w:proofErr w:type="spellEnd"/>
            <w:r>
              <w:rPr>
                <w:rFonts w:ascii="Comic Sans MS" w:hAnsi="Comic Sans MS"/>
                <w:sz w:val="20"/>
                <w:szCs w:val="20"/>
              </w:rPr>
              <w:t xml:space="preserve"> France des faibles densités</w:t>
            </w:r>
          </w:p>
        </w:tc>
        <w:tc>
          <w:tcPr>
            <w:tcW w:w="3021" w:type="dxa"/>
          </w:tcPr>
          <w:p w14:paraId="1CB9A063" w14:textId="794B2E8C" w:rsidR="0077488F" w:rsidRDefault="0077488F" w:rsidP="0077488F">
            <w:pPr>
              <w:rPr>
                <w:rFonts w:ascii="Comic Sans MS" w:hAnsi="Comic Sans MS"/>
                <w:sz w:val="20"/>
                <w:szCs w:val="20"/>
              </w:rPr>
            </w:pPr>
            <w:r>
              <w:rPr>
                <w:rFonts w:ascii="Comic Sans MS" w:hAnsi="Comic Sans MS"/>
                <w:sz w:val="20"/>
                <w:szCs w:val="20"/>
              </w:rPr>
              <w:t>II---offre des atouts attractifs</w:t>
            </w:r>
          </w:p>
        </w:tc>
        <w:tc>
          <w:tcPr>
            <w:tcW w:w="3021" w:type="dxa"/>
          </w:tcPr>
          <w:p w14:paraId="184AC11F" w14:textId="589581A6" w:rsidR="0077488F" w:rsidRDefault="0077488F" w:rsidP="0077488F">
            <w:pPr>
              <w:rPr>
                <w:rFonts w:ascii="Comic Sans MS" w:hAnsi="Comic Sans MS"/>
                <w:sz w:val="20"/>
                <w:szCs w:val="20"/>
              </w:rPr>
            </w:pPr>
            <w:r>
              <w:rPr>
                <w:rFonts w:ascii="Comic Sans MS" w:hAnsi="Comic Sans MS"/>
                <w:sz w:val="20"/>
                <w:szCs w:val="20"/>
              </w:rPr>
              <w:t>III---et bénéficie de nouvelles dynamiques</w:t>
            </w:r>
          </w:p>
        </w:tc>
      </w:tr>
      <w:tr w:rsidR="0077488F" w14:paraId="68F2650D" w14:textId="77777777" w:rsidTr="0077488F">
        <w:tc>
          <w:tcPr>
            <w:tcW w:w="3020" w:type="dxa"/>
          </w:tcPr>
          <w:p w14:paraId="20E88409" w14:textId="77777777" w:rsidR="0077488F" w:rsidRDefault="0077488F" w:rsidP="0077488F">
            <w:pPr>
              <w:rPr>
                <w:rFonts w:ascii="Comic Sans MS" w:hAnsi="Comic Sans MS"/>
                <w:sz w:val="20"/>
                <w:szCs w:val="20"/>
              </w:rPr>
            </w:pPr>
          </w:p>
          <w:p w14:paraId="3F162BB3" w14:textId="3971D210" w:rsidR="0077488F" w:rsidRDefault="0077488F" w:rsidP="0077488F">
            <w:pPr>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787264" behindDoc="0" locked="0" layoutInCell="1" allowOverlap="1" wp14:anchorId="2B744276" wp14:editId="50178B24">
                      <wp:simplePos x="0" y="0"/>
                      <wp:positionH relativeFrom="column">
                        <wp:posOffset>9525</wp:posOffset>
                      </wp:positionH>
                      <wp:positionV relativeFrom="paragraph">
                        <wp:posOffset>25400</wp:posOffset>
                      </wp:positionV>
                      <wp:extent cx="257175" cy="152400"/>
                      <wp:effectExtent l="0" t="0" r="28575" b="19050"/>
                      <wp:wrapNone/>
                      <wp:docPr id="115" name="Rectangle 115"/>
                      <wp:cNvGraphicFramePr/>
                      <a:graphic xmlns:a="http://schemas.openxmlformats.org/drawingml/2006/main">
                        <a:graphicData uri="http://schemas.microsoft.com/office/word/2010/wordprocessingShape">
                          <wps:wsp>
                            <wps:cNvSpPr/>
                            <wps:spPr>
                              <a:xfrm>
                                <a:off x="0" y="0"/>
                                <a:ext cx="257175" cy="1524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E2DD5F" id="Rectangle 115" o:spid="_x0000_s1026" style="position:absolute;margin-left:.75pt;margin-top:2pt;width:20.25pt;height:12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" fillcolor="#92d050" strokecolor="black [3213]" strokeweight="1pt"/>
                  </w:pict>
                </mc:Fallback>
              </mc:AlternateContent>
            </w:r>
            <w:r>
              <w:rPr>
                <w:rFonts w:ascii="Comic Sans MS" w:hAnsi="Comic Sans MS"/>
                <w:sz w:val="20"/>
                <w:szCs w:val="20"/>
              </w:rPr>
              <w:t xml:space="preserve">         Moins de ------------</w:t>
            </w:r>
          </w:p>
          <w:p w14:paraId="556EEA87" w14:textId="77777777" w:rsidR="0077488F" w:rsidRDefault="0077488F" w:rsidP="0077488F">
            <w:pPr>
              <w:rPr>
                <w:rFonts w:ascii="Comic Sans MS" w:hAnsi="Comic Sans MS"/>
                <w:sz w:val="20"/>
                <w:szCs w:val="20"/>
              </w:rPr>
            </w:pPr>
          </w:p>
          <w:p w14:paraId="6F7DC5AE" w14:textId="77777777" w:rsidR="0077488F" w:rsidRDefault="0077488F" w:rsidP="0077488F">
            <w:pPr>
              <w:rPr>
                <w:rFonts w:ascii="Comic Sans MS" w:hAnsi="Comic Sans MS"/>
                <w:sz w:val="20"/>
                <w:szCs w:val="20"/>
              </w:rPr>
            </w:pPr>
          </w:p>
          <w:p w14:paraId="22855CF3" w14:textId="77777777" w:rsidR="0077488F" w:rsidRDefault="0077488F" w:rsidP="0077488F">
            <w:pPr>
              <w:rPr>
                <w:rFonts w:ascii="Comic Sans MS" w:hAnsi="Comic Sans MS"/>
                <w:sz w:val="20"/>
                <w:szCs w:val="20"/>
              </w:rPr>
            </w:pPr>
          </w:p>
          <w:p w14:paraId="7BFE8B1D" w14:textId="77777777" w:rsidR="0077488F" w:rsidRDefault="0077488F" w:rsidP="0077488F">
            <w:pPr>
              <w:rPr>
                <w:rFonts w:ascii="Comic Sans MS" w:hAnsi="Comic Sans MS"/>
                <w:sz w:val="20"/>
                <w:szCs w:val="20"/>
              </w:rPr>
            </w:pPr>
          </w:p>
          <w:p w14:paraId="01E8E96D" w14:textId="77777777" w:rsidR="0077488F" w:rsidRDefault="0077488F" w:rsidP="0077488F">
            <w:pPr>
              <w:rPr>
                <w:rFonts w:ascii="Comic Sans MS" w:hAnsi="Comic Sans MS"/>
                <w:sz w:val="20"/>
                <w:szCs w:val="20"/>
              </w:rPr>
            </w:pPr>
          </w:p>
          <w:p w14:paraId="0E51A687" w14:textId="71809734" w:rsidR="0077488F" w:rsidRDefault="0077488F" w:rsidP="0077488F">
            <w:pPr>
              <w:rPr>
                <w:rFonts w:ascii="Comic Sans MS" w:hAnsi="Comic Sans MS"/>
                <w:sz w:val="20"/>
                <w:szCs w:val="20"/>
              </w:rPr>
            </w:pPr>
          </w:p>
          <w:p w14:paraId="3C1F88F1" w14:textId="77777777" w:rsidR="0077488F" w:rsidRDefault="0077488F" w:rsidP="0077488F">
            <w:pPr>
              <w:rPr>
                <w:rFonts w:ascii="Comic Sans MS" w:hAnsi="Comic Sans MS"/>
                <w:sz w:val="20"/>
                <w:szCs w:val="20"/>
              </w:rPr>
            </w:pPr>
          </w:p>
          <w:p w14:paraId="34071905" w14:textId="77777777" w:rsidR="0077488F" w:rsidRDefault="0077488F" w:rsidP="0077488F">
            <w:pPr>
              <w:rPr>
                <w:rFonts w:ascii="Comic Sans MS" w:hAnsi="Comic Sans MS"/>
                <w:sz w:val="20"/>
                <w:szCs w:val="20"/>
              </w:rPr>
            </w:pPr>
          </w:p>
          <w:p w14:paraId="46C5B90C" w14:textId="20D55ABF" w:rsidR="0077488F" w:rsidRDefault="0077488F" w:rsidP="0077488F">
            <w:pPr>
              <w:rPr>
                <w:rFonts w:ascii="Comic Sans MS" w:hAnsi="Comic Sans MS"/>
                <w:sz w:val="20"/>
                <w:szCs w:val="20"/>
              </w:rPr>
            </w:pPr>
          </w:p>
        </w:tc>
        <w:tc>
          <w:tcPr>
            <w:tcW w:w="3021" w:type="dxa"/>
          </w:tcPr>
          <w:p w14:paraId="4551C4D0" w14:textId="1B2B623E" w:rsidR="0077488F" w:rsidRDefault="0077488F" w:rsidP="0077488F">
            <w:pPr>
              <w:rPr>
                <w:rFonts w:ascii="Comic Sans MS" w:hAnsi="Comic Sans MS"/>
                <w:sz w:val="20"/>
                <w:szCs w:val="20"/>
              </w:rPr>
            </w:pPr>
            <w:r>
              <w:rPr>
                <w:rFonts w:ascii="Comic Sans MS" w:hAnsi="Comic Sans MS"/>
                <w:noProof/>
                <w:sz w:val="20"/>
                <w:szCs w:val="20"/>
                <w:lang w:eastAsia="fr-FR"/>
              </w:rPr>
              <w:lastRenderedPageBreak/>
              <mc:AlternateContent>
                <mc:Choice Requires="wps">
                  <w:drawing>
                    <wp:anchor distT="0" distB="0" distL="114300" distR="114300" simplePos="0" relativeHeight="251789312" behindDoc="0" locked="0" layoutInCell="1" allowOverlap="1" wp14:anchorId="0BE3FD64" wp14:editId="70931873">
                      <wp:simplePos x="0" y="0"/>
                      <wp:positionH relativeFrom="column">
                        <wp:posOffset>-9525</wp:posOffset>
                      </wp:positionH>
                      <wp:positionV relativeFrom="paragraph">
                        <wp:posOffset>156845</wp:posOffset>
                      </wp:positionV>
                      <wp:extent cx="228600" cy="247650"/>
                      <wp:effectExtent l="19050" t="19050" r="19050" b="38100"/>
                      <wp:wrapNone/>
                      <wp:docPr id="116" name="Légende : quatre flèches 116"/>
                      <wp:cNvGraphicFramePr/>
                      <a:graphic xmlns:a="http://schemas.openxmlformats.org/drawingml/2006/main">
                        <a:graphicData uri="http://schemas.microsoft.com/office/word/2010/wordprocessingShape">
                          <wps:wsp>
                            <wps:cNvSpPr/>
                            <wps:spPr>
                              <a:xfrm>
                                <a:off x="0" y="0"/>
                                <a:ext cx="228600" cy="247650"/>
                              </a:xfrm>
                              <a:prstGeom prst="quadArrowCallout">
                                <a:avLst>
                                  <a:gd name="adj1" fmla="val 8333"/>
                                  <a:gd name="adj2" fmla="val 18515"/>
                                  <a:gd name="adj3" fmla="val 18515"/>
                                  <a:gd name="adj4" fmla="val 48123"/>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0DABDA" id="Légende : quatre flèches 116" o:spid="_x0000_s1026" style="position:absolute;margin-left:-.75pt;margin-top:12.35pt;width:18pt;height:19.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2286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" path="m,123825l42325,81500r,32800l59295,114300r,-50063l104775,64237r,-21912l71975,42325,114300,r42325,42325l123825,42325r,21912l169305,64237r,50063l186275,114300r,-32800l228600,123825r-42325,42325l186275,133350r-16970,l169305,183413r-45480,l123825,205325r32800,l114300,247650,71975,205325r32800,l104775,183413r-45480,l59295,133350r-16970,l42325,166150,,123825xe" fillcolor="black [3213]" strokecolor="#1f3763 [1604]" strokeweight="1pt">
                      <v:stroke joinstyle="miter"/>
                      <v:path arrowok="t" o:connecttype="custom" o:connectlocs="0,123825;42325,81500;42325,114300;59295,114300;59295,64237;104775,64237;104775,42325;71975,42325;114300,0;156625,42325;123825,42325;123825,64237;169305,64237;169305,114300;186275,114300;186275,81500;228600,123825;186275,166150;186275,133350;169305,133350;169305,183413;123825,183413;123825,205325;156625,205325;114300,247650;71975,205325;104775,205325;104775,183413;59295,183413;59295,133350;42325,133350;42325,166150;0,123825" o:connectangles="0,0,0,0,0,0,0,0,0,0,0,0,0,0,0,0,0,0,0,0,0,0,0,0,0,0,0,0,0,0,0,0,0"/>
                    </v:shape>
                  </w:pict>
                </mc:Fallback>
              </mc:AlternateContent>
            </w:r>
          </w:p>
          <w:p w14:paraId="489A8FE8" w14:textId="382FEE96" w:rsidR="0077488F" w:rsidRDefault="0077488F" w:rsidP="0077488F">
            <w:pPr>
              <w:rPr>
                <w:rFonts w:ascii="Comic Sans MS" w:hAnsi="Comic Sans MS"/>
                <w:sz w:val="20"/>
                <w:szCs w:val="20"/>
              </w:rPr>
            </w:pPr>
            <w:r>
              <w:rPr>
                <w:rFonts w:ascii="Comic Sans MS" w:hAnsi="Comic Sans MS"/>
                <w:sz w:val="20"/>
                <w:szCs w:val="20"/>
              </w:rPr>
              <w:t xml:space="preserve">        </w:t>
            </w:r>
            <w:r w:rsidR="006C597F">
              <w:rPr>
                <w:rFonts w:ascii="Comic Sans MS" w:hAnsi="Comic Sans MS"/>
                <w:sz w:val="20"/>
                <w:szCs w:val="20"/>
              </w:rPr>
              <w:t>Station de</w:t>
            </w:r>
            <w:r w:rsidR="00B276DB">
              <w:rPr>
                <w:rFonts w:ascii="Comic Sans MS" w:hAnsi="Comic Sans MS"/>
                <w:sz w:val="20"/>
                <w:szCs w:val="20"/>
              </w:rPr>
              <w:t xml:space="preserve"> sport d’hiver</w:t>
            </w:r>
          </w:p>
          <w:p w14:paraId="5D31C7BD" w14:textId="77777777" w:rsidR="006C597F" w:rsidRDefault="006C597F" w:rsidP="0077488F">
            <w:pPr>
              <w:rPr>
                <w:rFonts w:ascii="Comic Sans MS" w:hAnsi="Comic Sans MS"/>
                <w:sz w:val="20"/>
                <w:szCs w:val="20"/>
              </w:rPr>
            </w:pPr>
          </w:p>
          <w:p w14:paraId="164F669E" w14:textId="77777777" w:rsidR="006C597F" w:rsidRDefault="006C597F" w:rsidP="0077488F">
            <w:pPr>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791360" behindDoc="0" locked="0" layoutInCell="1" allowOverlap="1" wp14:anchorId="7DE49568" wp14:editId="4544A873">
                      <wp:simplePos x="0" y="0"/>
                      <wp:positionH relativeFrom="column">
                        <wp:posOffset>0</wp:posOffset>
                      </wp:positionH>
                      <wp:positionV relativeFrom="paragraph">
                        <wp:posOffset>8890</wp:posOffset>
                      </wp:positionV>
                      <wp:extent cx="190500" cy="180975"/>
                      <wp:effectExtent l="0" t="0" r="19050" b="28575"/>
                      <wp:wrapNone/>
                      <wp:docPr id="117" name="Rectangle : en biseau 117"/>
                      <wp:cNvGraphicFramePr/>
                      <a:graphic xmlns:a="http://schemas.openxmlformats.org/drawingml/2006/main">
                        <a:graphicData uri="http://schemas.microsoft.com/office/word/2010/wordprocessingShape">
                          <wps:wsp>
                            <wps:cNvSpPr/>
                            <wps:spPr>
                              <a:xfrm>
                                <a:off x="0" y="0"/>
                                <a:ext cx="190500" cy="180975"/>
                              </a:xfrm>
                              <a:prstGeom prst="bevel">
                                <a:avLst/>
                              </a:prstGeom>
                              <a:solidFill>
                                <a:srgbClr val="663300"/>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72AE8" id="Rectangle : en biseau 117" o:spid="_x0000_s1026" type="#_x0000_t84" style="position:absolute;margin-left:0;margin-top:.7pt;width:15pt;height:14.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" fillcolor="#630" strokecolor="#630" strokeweight="1pt"/>
                  </w:pict>
                </mc:Fallback>
              </mc:AlternateContent>
            </w:r>
            <w:r>
              <w:rPr>
                <w:rFonts w:ascii="Comic Sans MS" w:hAnsi="Comic Sans MS"/>
                <w:sz w:val="20"/>
                <w:szCs w:val="20"/>
              </w:rPr>
              <w:t xml:space="preserve">        Parc naturel national</w:t>
            </w:r>
          </w:p>
          <w:p w14:paraId="1C1C0419" w14:textId="77777777" w:rsidR="006C597F" w:rsidRDefault="006C597F" w:rsidP="0077488F">
            <w:pPr>
              <w:rPr>
                <w:rFonts w:ascii="Comic Sans MS" w:hAnsi="Comic Sans MS"/>
                <w:sz w:val="20"/>
                <w:szCs w:val="20"/>
              </w:rPr>
            </w:pPr>
          </w:p>
          <w:p w14:paraId="18040BAD" w14:textId="77777777" w:rsidR="006C597F" w:rsidRDefault="006C597F" w:rsidP="0077488F">
            <w:pPr>
              <w:rPr>
                <w:rFonts w:ascii="Comic Sans MS" w:hAnsi="Comic Sans MS"/>
                <w:sz w:val="20"/>
                <w:szCs w:val="20"/>
              </w:rPr>
            </w:pPr>
            <w:r w:rsidRPr="006C597F">
              <w:rPr>
                <w:rFonts w:asciiTheme="majorHAnsi" w:hAnsiTheme="majorHAnsi" w:cstheme="majorHAnsi"/>
                <w:b/>
                <w:bCs/>
                <w:sz w:val="20"/>
                <w:szCs w:val="20"/>
                <w:u w:val="single"/>
              </w:rPr>
              <w:t>BEAUCE</w:t>
            </w:r>
            <w:r>
              <w:rPr>
                <w:rFonts w:ascii="Comic Sans MS" w:hAnsi="Comic Sans MS"/>
                <w:sz w:val="20"/>
                <w:szCs w:val="20"/>
              </w:rPr>
              <w:t xml:space="preserve"> : région d’agriculture </w:t>
            </w:r>
          </w:p>
          <w:p w14:paraId="2A58D2E2" w14:textId="098C8835" w:rsidR="006C597F" w:rsidRPr="0077488F" w:rsidRDefault="006C597F" w:rsidP="0077488F">
            <w:pPr>
              <w:rPr>
                <w:rFonts w:ascii="Comic Sans MS" w:hAnsi="Comic Sans MS"/>
                <w:sz w:val="20"/>
                <w:szCs w:val="20"/>
              </w:rPr>
            </w:pPr>
            <w:r>
              <w:rPr>
                <w:rFonts w:ascii="Comic Sans MS" w:hAnsi="Comic Sans MS"/>
                <w:sz w:val="20"/>
                <w:szCs w:val="20"/>
              </w:rPr>
              <w:t xml:space="preserve">                productiviste</w:t>
            </w:r>
          </w:p>
        </w:tc>
        <w:tc>
          <w:tcPr>
            <w:tcW w:w="3021" w:type="dxa"/>
          </w:tcPr>
          <w:p w14:paraId="3212280E" w14:textId="77777777" w:rsidR="0077488F" w:rsidRDefault="006C597F" w:rsidP="0077488F">
            <w:pPr>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797504" behindDoc="0" locked="0" layoutInCell="1" allowOverlap="1" wp14:anchorId="1A6B3F4C" wp14:editId="6E3CE14E">
                      <wp:simplePos x="0" y="0"/>
                      <wp:positionH relativeFrom="column">
                        <wp:posOffset>186055</wp:posOffset>
                      </wp:positionH>
                      <wp:positionV relativeFrom="paragraph">
                        <wp:posOffset>416560</wp:posOffset>
                      </wp:positionV>
                      <wp:extent cx="73660" cy="133350"/>
                      <wp:effectExtent l="38100" t="0" r="21590" b="57150"/>
                      <wp:wrapNone/>
                      <wp:docPr id="120" name="Connecteur droit avec flèche 120"/>
                      <wp:cNvGraphicFramePr/>
                      <a:graphic xmlns:a="http://schemas.openxmlformats.org/drawingml/2006/main">
                        <a:graphicData uri="http://schemas.microsoft.com/office/word/2010/wordprocessingShape">
                          <wps:wsp>
                            <wps:cNvCnPr/>
                            <wps:spPr>
                              <a:xfrm flipH="1">
                                <a:off x="0" y="0"/>
                                <a:ext cx="73660" cy="13335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1E9097" id="Connecteur droit avec flèche 120" o:spid="_x0000_s1026" type="#_x0000_t32" style="position:absolute;margin-left:14.65pt;margin-top:32.8pt;width:5.8pt;height:10.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" strokecolor="#ed7d31 [3205]" strokeweight="1pt">
                      <v:stroke endarrow="block" joinstyle="miter"/>
                    </v:shape>
                  </w:pict>
                </mc:Fallback>
              </mc:AlternateContent>
            </w:r>
            <w:r>
              <w:rPr>
                <w:rFonts w:ascii="Comic Sans MS" w:hAnsi="Comic Sans MS"/>
                <w:noProof/>
                <w:sz w:val="20"/>
                <w:szCs w:val="20"/>
                <w:lang w:eastAsia="fr-FR"/>
              </w:rPr>
              <mc:AlternateContent>
                <mc:Choice Requires="wps">
                  <w:drawing>
                    <wp:anchor distT="0" distB="0" distL="114300" distR="114300" simplePos="0" relativeHeight="251795456" behindDoc="0" locked="0" layoutInCell="1" allowOverlap="1" wp14:anchorId="043A0998" wp14:editId="760115D0">
                      <wp:simplePos x="0" y="0"/>
                      <wp:positionH relativeFrom="column">
                        <wp:posOffset>-60960</wp:posOffset>
                      </wp:positionH>
                      <wp:positionV relativeFrom="paragraph">
                        <wp:posOffset>332740</wp:posOffset>
                      </wp:positionV>
                      <wp:extent cx="133350" cy="86360"/>
                      <wp:effectExtent l="38100" t="0" r="19050" b="66040"/>
                      <wp:wrapNone/>
                      <wp:docPr id="119" name="Connecteur droit avec flèche 119"/>
                      <wp:cNvGraphicFramePr/>
                      <a:graphic xmlns:a="http://schemas.openxmlformats.org/drawingml/2006/main">
                        <a:graphicData uri="http://schemas.microsoft.com/office/word/2010/wordprocessingShape">
                          <wps:wsp>
                            <wps:cNvCnPr/>
                            <wps:spPr>
                              <a:xfrm flipH="1">
                                <a:off x="0" y="0"/>
                                <a:ext cx="133350" cy="8636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70CE4C" id="Connecteur droit avec flèche 119" o:spid="_x0000_s1026" type="#_x0000_t32" style="position:absolute;margin-left:-4.8pt;margin-top:26.2pt;width:10.5pt;height:6.8pt;flip:x;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" strokecolor="#ed7d31 [3205]" strokeweight="1pt">
                      <v:stroke endarrow="block" joinstyle="miter"/>
                    </v:shape>
                  </w:pict>
                </mc:Fallback>
              </mc:AlternateContent>
            </w:r>
            <w:r>
              <w:rPr>
                <w:rFonts w:ascii="Comic Sans MS" w:hAnsi="Comic Sans MS"/>
                <w:noProof/>
                <w:sz w:val="20"/>
                <w:szCs w:val="20"/>
                <w:lang w:eastAsia="fr-FR"/>
              </w:rPr>
              <mc:AlternateContent>
                <mc:Choice Requires="wps">
                  <w:drawing>
                    <wp:anchor distT="0" distB="0" distL="114300" distR="114300" simplePos="0" relativeHeight="251792384" behindDoc="0" locked="0" layoutInCell="1" allowOverlap="1" wp14:anchorId="790C0565" wp14:editId="6DA5EF51">
                      <wp:simplePos x="0" y="0"/>
                      <wp:positionH relativeFrom="column">
                        <wp:posOffset>12065</wp:posOffset>
                      </wp:positionH>
                      <wp:positionV relativeFrom="paragraph">
                        <wp:posOffset>178435</wp:posOffset>
                      </wp:positionV>
                      <wp:extent cx="419100" cy="210623"/>
                      <wp:effectExtent l="0" t="0" r="19050" b="18415"/>
                      <wp:wrapNone/>
                      <wp:docPr id="118" name="Forme libre : forme 118"/>
                      <wp:cNvGraphicFramePr/>
                      <a:graphic xmlns:a="http://schemas.openxmlformats.org/drawingml/2006/main">
                        <a:graphicData uri="http://schemas.microsoft.com/office/word/2010/wordprocessingShape">
                          <wps:wsp>
                            <wps:cNvSpPr/>
                            <wps:spPr>
                              <a:xfrm>
                                <a:off x="0" y="0"/>
                                <a:ext cx="419100" cy="210623"/>
                              </a:xfrm>
                              <a:custGeom>
                                <a:avLst/>
                                <a:gdLst>
                                  <a:gd name="connsiteX0" fmla="*/ 0 w 419100"/>
                                  <a:gd name="connsiteY0" fmla="*/ 0 h 210623"/>
                                  <a:gd name="connsiteX1" fmla="*/ 66675 w 419100"/>
                                  <a:gd name="connsiteY1" fmla="*/ 104775 h 210623"/>
                                  <a:gd name="connsiteX2" fmla="*/ 95250 w 419100"/>
                                  <a:gd name="connsiteY2" fmla="*/ 123825 h 210623"/>
                                  <a:gd name="connsiteX3" fmla="*/ 133350 w 419100"/>
                                  <a:gd name="connsiteY3" fmla="*/ 161925 h 210623"/>
                                  <a:gd name="connsiteX4" fmla="*/ 161925 w 419100"/>
                                  <a:gd name="connsiteY4" fmla="*/ 180975 h 210623"/>
                                  <a:gd name="connsiteX5" fmla="*/ 266700 w 419100"/>
                                  <a:gd name="connsiteY5" fmla="*/ 209550 h 210623"/>
                                  <a:gd name="connsiteX6" fmla="*/ 419100 w 419100"/>
                                  <a:gd name="connsiteY6" fmla="*/ 209550 h 210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9100" h="210623">
                                    <a:moveTo>
                                      <a:pt x="0" y="0"/>
                                    </a:moveTo>
                                    <a:cubicBezTo>
                                      <a:pt x="7761" y="12936"/>
                                      <a:pt x="58613" y="99401"/>
                                      <a:pt x="66675" y="104775"/>
                                    </a:cubicBezTo>
                                    <a:lnTo>
                                      <a:pt x="95250" y="123825"/>
                                    </a:lnTo>
                                    <a:cubicBezTo>
                                      <a:pt x="110490" y="169545"/>
                                      <a:pt x="92710" y="141605"/>
                                      <a:pt x="133350" y="161925"/>
                                    </a:cubicBezTo>
                                    <a:cubicBezTo>
                                      <a:pt x="143589" y="167045"/>
                                      <a:pt x="151464" y="176326"/>
                                      <a:pt x="161925" y="180975"/>
                                    </a:cubicBezTo>
                                    <a:cubicBezTo>
                                      <a:pt x="182069" y="189928"/>
                                      <a:pt x="241602" y="208355"/>
                                      <a:pt x="266700" y="209550"/>
                                    </a:cubicBezTo>
                                    <a:cubicBezTo>
                                      <a:pt x="317443" y="211966"/>
                                      <a:pt x="368300" y="209550"/>
                                      <a:pt x="419100" y="209550"/>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E445F7" id="Forme libre : forme 118" o:spid="_x0000_s1026" style="position:absolute;margin-left:.95pt;margin-top:14.05pt;width:33pt;height:16.6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419100,21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" path="m,c7761,12936,58613,99401,66675,104775r28575,19050c110490,169545,92710,141605,133350,161925v10239,5120,18114,14401,28575,19050c182069,189928,241602,208355,266700,209550v50743,2416,101600,,152400,e" filled="f" strokecolor="#ed7d31 [3205]" strokeweight="1pt">
                      <v:stroke joinstyle="miter"/>
                      <v:path arrowok="t" o:connecttype="custom" o:connectlocs="0,0;66675,104775;95250,123825;133350,161925;161925,180975;266700,209550;419100,209550" o:connectangles="0,0,0,0,0,0,0"/>
                    </v:shape>
                  </w:pict>
                </mc:Fallback>
              </mc:AlternateContent>
            </w:r>
          </w:p>
          <w:p w14:paraId="2308420A" w14:textId="77777777" w:rsidR="00B276DB" w:rsidRDefault="006C597F" w:rsidP="006C597F">
            <w:pPr>
              <w:rPr>
                <w:rFonts w:ascii="Comic Sans MS" w:hAnsi="Comic Sans MS"/>
                <w:sz w:val="20"/>
                <w:szCs w:val="20"/>
              </w:rPr>
            </w:pPr>
            <w:r>
              <w:rPr>
                <w:rFonts w:ascii="Comic Sans MS" w:hAnsi="Comic Sans MS"/>
                <w:sz w:val="20"/>
                <w:szCs w:val="20"/>
              </w:rPr>
              <w:t xml:space="preserve">              </w:t>
            </w:r>
          </w:p>
          <w:p w14:paraId="726A7CCA" w14:textId="77777777" w:rsidR="006C597F" w:rsidRDefault="00B276DB" w:rsidP="006C597F">
            <w:pPr>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799552" behindDoc="0" locked="0" layoutInCell="1" allowOverlap="1" wp14:anchorId="1D04F943" wp14:editId="7CABB6EC">
                      <wp:simplePos x="0" y="0"/>
                      <wp:positionH relativeFrom="margin">
                        <wp:posOffset>26035</wp:posOffset>
                      </wp:positionH>
                      <wp:positionV relativeFrom="paragraph">
                        <wp:posOffset>596265</wp:posOffset>
                      </wp:positionV>
                      <wp:extent cx="409575" cy="45719"/>
                      <wp:effectExtent l="19050" t="57150" r="0" b="88265"/>
                      <wp:wrapNone/>
                      <wp:docPr id="121" name="Connecteur droit avec flèche 121"/>
                      <wp:cNvGraphicFramePr/>
                      <a:graphic xmlns:a="http://schemas.openxmlformats.org/drawingml/2006/main">
                        <a:graphicData uri="http://schemas.microsoft.com/office/word/2010/wordprocessingShape">
                          <wps:wsp>
                            <wps:cNvCnPr/>
                            <wps:spPr>
                              <a:xfrm>
                                <a:off x="0" y="0"/>
                                <a:ext cx="409575"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7CF5BC" id="Connecteur droit avec flèche 121" o:spid="_x0000_s1026" type="#_x0000_t32" style="position:absolute;margin-left:2.05pt;margin-top:46.95pt;width:32.25pt;height:3.6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" strokecolor="red" strokeweight="3pt">
                      <v:stroke endarrow="block" joinstyle="miter"/>
                      <w10:wrap anchorx="margin"/>
                    </v:shape>
                  </w:pict>
                </mc:Fallback>
              </mc:AlternateContent>
            </w:r>
            <w:r>
              <w:rPr>
                <w:rFonts w:ascii="Comic Sans MS" w:hAnsi="Comic Sans MS"/>
                <w:sz w:val="20"/>
                <w:szCs w:val="20"/>
              </w:rPr>
              <w:t xml:space="preserve">              Attractivité des          territoires au Sud</w:t>
            </w:r>
          </w:p>
          <w:p w14:paraId="59278884" w14:textId="77777777" w:rsidR="00B276DB" w:rsidRDefault="00B276DB" w:rsidP="006C597F">
            <w:pPr>
              <w:rPr>
                <w:rFonts w:ascii="Comic Sans MS" w:hAnsi="Comic Sans MS"/>
                <w:sz w:val="20"/>
                <w:szCs w:val="20"/>
              </w:rPr>
            </w:pPr>
          </w:p>
          <w:p w14:paraId="2C9EF38E" w14:textId="72995F92" w:rsidR="00B276DB" w:rsidRPr="006C597F" w:rsidRDefault="00B276DB" w:rsidP="006C597F">
            <w:pPr>
              <w:rPr>
                <w:rFonts w:ascii="Comic Sans MS" w:hAnsi="Comic Sans MS"/>
                <w:sz w:val="20"/>
                <w:szCs w:val="20"/>
              </w:rPr>
            </w:pPr>
            <w:r>
              <w:rPr>
                <w:rFonts w:ascii="Comic Sans MS" w:hAnsi="Comic Sans MS"/>
                <w:sz w:val="20"/>
                <w:szCs w:val="20"/>
              </w:rPr>
              <w:t xml:space="preserve">             Migration des néo-ruraux</w:t>
            </w:r>
          </w:p>
        </w:tc>
      </w:tr>
      <w:tr w:rsidR="00B276DB" w14:paraId="7D0554FF" w14:textId="77777777" w:rsidTr="0077488F">
        <w:tc>
          <w:tcPr>
            <w:tcW w:w="3020" w:type="dxa"/>
          </w:tcPr>
          <w:p w14:paraId="4C40367A" w14:textId="509AB020" w:rsidR="00B276DB" w:rsidRDefault="00B276DB" w:rsidP="0077488F">
            <w:pPr>
              <w:rPr>
                <w:rFonts w:ascii="Comic Sans MS" w:hAnsi="Comic Sans MS"/>
                <w:sz w:val="20"/>
                <w:szCs w:val="20"/>
              </w:rPr>
            </w:pPr>
            <w:r>
              <w:rPr>
                <w:rFonts w:ascii="Comic Sans MS" w:hAnsi="Comic Sans MS"/>
                <w:sz w:val="20"/>
                <w:szCs w:val="20"/>
              </w:rPr>
              <w:t xml:space="preserve"> </w:t>
            </w:r>
          </w:p>
        </w:tc>
        <w:tc>
          <w:tcPr>
            <w:tcW w:w="3021" w:type="dxa"/>
          </w:tcPr>
          <w:p w14:paraId="5676B8AA" w14:textId="77777777" w:rsidR="00B276DB" w:rsidRDefault="00B276DB" w:rsidP="0077488F">
            <w:pPr>
              <w:rPr>
                <w:rFonts w:ascii="Comic Sans MS" w:hAnsi="Comic Sans MS"/>
                <w:noProof/>
                <w:sz w:val="20"/>
                <w:szCs w:val="20"/>
              </w:rPr>
            </w:pPr>
          </w:p>
        </w:tc>
        <w:tc>
          <w:tcPr>
            <w:tcW w:w="3021" w:type="dxa"/>
          </w:tcPr>
          <w:p w14:paraId="23974380" w14:textId="0EDA508E" w:rsidR="00B276DB" w:rsidRDefault="00B276DB" w:rsidP="0077488F">
            <w:pPr>
              <w:rPr>
                <w:rFonts w:ascii="Comic Sans MS" w:hAnsi="Comic Sans MS"/>
                <w:noProof/>
                <w:sz w:val="20"/>
                <w:szCs w:val="20"/>
              </w:rPr>
            </w:pPr>
            <w:r>
              <w:rPr>
                <w:rFonts w:ascii="Comic Sans MS" w:hAnsi="Comic Sans MS"/>
                <w:noProof/>
                <w:sz w:val="20"/>
                <w:szCs w:val="20"/>
              </w:rPr>
              <w:t xml:space="preserve"> </w:t>
            </w:r>
          </w:p>
        </w:tc>
      </w:tr>
    </w:tbl>
    <w:p w14:paraId="6E2DE6E2" w14:textId="77777777" w:rsidR="0077488F" w:rsidRPr="0077488F" w:rsidRDefault="0077488F" w:rsidP="0077488F">
      <w:pPr>
        <w:ind w:firstLine="708"/>
        <w:rPr>
          <w:rFonts w:ascii="Comic Sans MS" w:hAnsi="Comic Sans MS"/>
          <w:sz w:val="20"/>
          <w:szCs w:val="20"/>
        </w:rPr>
      </w:pPr>
    </w:p>
    <w:sectPr w:rsidR="0077488F" w:rsidRPr="0077488F" w:rsidSect="00955E20">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7586B" w14:textId="77777777" w:rsidR="00D46398" w:rsidRDefault="00D46398" w:rsidP="008230C6">
      <w:pPr>
        <w:spacing w:after="0" w:line="240" w:lineRule="auto"/>
      </w:pPr>
      <w:r>
        <w:separator/>
      </w:r>
    </w:p>
  </w:endnote>
  <w:endnote w:type="continuationSeparator" w:id="0">
    <w:p w14:paraId="3E93B469" w14:textId="77777777" w:rsidR="00D46398" w:rsidRDefault="00D46398" w:rsidP="00823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21567"/>
      <w:docPartObj>
        <w:docPartGallery w:val="Page Numbers (Bottom of Page)"/>
        <w:docPartUnique/>
      </w:docPartObj>
    </w:sdtPr>
    <w:sdtEndPr/>
    <w:sdtContent>
      <w:p w14:paraId="13FEFD82" w14:textId="22B8FB43" w:rsidR="00FD4E5F" w:rsidRDefault="00FD4E5F">
        <w:pPr>
          <w:pStyle w:val="Pieddepage"/>
          <w:jc w:val="right"/>
        </w:pPr>
        <w:r>
          <w:fldChar w:fldCharType="begin"/>
        </w:r>
        <w:r>
          <w:instrText>PAGE   \* MERGEFORMAT</w:instrText>
        </w:r>
        <w:r>
          <w:fldChar w:fldCharType="separate"/>
        </w:r>
        <w:r w:rsidR="00E115E5">
          <w:rPr>
            <w:noProof/>
          </w:rPr>
          <w:t>1</w:t>
        </w:r>
        <w:r>
          <w:fldChar w:fldCharType="end"/>
        </w:r>
      </w:p>
    </w:sdtContent>
  </w:sdt>
  <w:p w14:paraId="3850330D" w14:textId="77777777" w:rsidR="00FD4E5F" w:rsidRDefault="00FD4E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F991E" w14:textId="77777777" w:rsidR="00D46398" w:rsidRDefault="00D46398" w:rsidP="008230C6">
      <w:pPr>
        <w:spacing w:after="0" w:line="240" w:lineRule="auto"/>
      </w:pPr>
      <w:r>
        <w:separator/>
      </w:r>
    </w:p>
  </w:footnote>
  <w:footnote w:type="continuationSeparator" w:id="0">
    <w:p w14:paraId="4DC927CB" w14:textId="77777777" w:rsidR="00D46398" w:rsidRDefault="00D46398" w:rsidP="008230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C13E2"/>
    <w:multiLevelType w:val="hybridMultilevel"/>
    <w:tmpl w:val="DE96A3CA"/>
    <w:lvl w:ilvl="0" w:tplc="6F58E1BE">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00076FA"/>
    <w:multiLevelType w:val="hybridMultilevel"/>
    <w:tmpl w:val="E7589964"/>
    <w:lvl w:ilvl="0" w:tplc="D81C2D8E">
      <w:start w:val="2"/>
      <w:numFmt w:val="bullet"/>
      <w:lvlText w:val=""/>
      <w:lvlJc w:val="left"/>
      <w:pPr>
        <w:ind w:left="4185" w:hanging="360"/>
      </w:pPr>
      <w:rPr>
        <w:rFonts w:ascii="Symbol" w:eastAsiaTheme="minorHAnsi" w:hAnsi="Symbol" w:cstheme="minorBidi" w:hint="default"/>
      </w:rPr>
    </w:lvl>
    <w:lvl w:ilvl="1" w:tplc="040C0003" w:tentative="1">
      <w:start w:val="1"/>
      <w:numFmt w:val="bullet"/>
      <w:lvlText w:val="o"/>
      <w:lvlJc w:val="left"/>
      <w:pPr>
        <w:ind w:left="4905" w:hanging="360"/>
      </w:pPr>
      <w:rPr>
        <w:rFonts w:ascii="Courier New" w:hAnsi="Courier New" w:cs="Courier New" w:hint="default"/>
      </w:rPr>
    </w:lvl>
    <w:lvl w:ilvl="2" w:tplc="040C0005" w:tentative="1">
      <w:start w:val="1"/>
      <w:numFmt w:val="bullet"/>
      <w:lvlText w:val=""/>
      <w:lvlJc w:val="left"/>
      <w:pPr>
        <w:ind w:left="5625" w:hanging="360"/>
      </w:pPr>
      <w:rPr>
        <w:rFonts w:ascii="Wingdings" w:hAnsi="Wingdings" w:hint="default"/>
      </w:rPr>
    </w:lvl>
    <w:lvl w:ilvl="3" w:tplc="040C0001" w:tentative="1">
      <w:start w:val="1"/>
      <w:numFmt w:val="bullet"/>
      <w:lvlText w:val=""/>
      <w:lvlJc w:val="left"/>
      <w:pPr>
        <w:ind w:left="6345" w:hanging="360"/>
      </w:pPr>
      <w:rPr>
        <w:rFonts w:ascii="Symbol" w:hAnsi="Symbol" w:hint="default"/>
      </w:rPr>
    </w:lvl>
    <w:lvl w:ilvl="4" w:tplc="040C0003" w:tentative="1">
      <w:start w:val="1"/>
      <w:numFmt w:val="bullet"/>
      <w:lvlText w:val="o"/>
      <w:lvlJc w:val="left"/>
      <w:pPr>
        <w:ind w:left="7065" w:hanging="360"/>
      </w:pPr>
      <w:rPr>
        <w:rFonts w:ascii="Courier New" w:hAnsi="Courier New" w:cs="Courier New" w:hint="default"/>
      </w:rPr>
    </w:lvl>
    <w:lvl w:ilvl="5" w:tplc="040C0005" w:tentative="1">
      <w:start w:val="1"/>
      <w:numFmt w:val="bullet"/>
      <w:lvlText w:val=""/>
      <w:lvlJc w:val="left"/>
      <w:pPr>
        <w:ind w:left="7785" w:hanging="360"/>
      </w:pPr>
      <w:rPr>
        <w:rFonts w:ascii="Wingdings" w:hAnsi="Wingdings" w:hint="default"/>
      </w:rPr>
    </w:lvl>
    <w:lvl w:ilvl="6" w:tplc="040C0001" w:tentative="1">
      <w:start w:val="1"/>
      <w:numFmt w:val="bullet"/>
      <w:lvlText w:val=""/>
      <w:lvlJc w:val="left"/>
      <w:pPr>
        <w:ind w:left="8505" w:hanging="360"/>
      </w:pPr>
      <w:rPr>
        <w:rFonts w:ascii="Symbol" w:hAnsi="Symbol" w:hint="default"/>
      </w:rPr>
    </w:lvl>
    <w:lvl w:ilvl="7" w:tplc="040C0003" w:tentative="1">
      <w:start w:val="1"/>
      <w:numFmt w:val="bullet"/>
      <w:lvlText w:val="o"/>
      <w:lvlJc w:val="left"/>
      <w:pPr>
        <w:ind w:left="9225" w:hanging="360"/>
      </w:pPr>
      <w:rPr>
        <w:rFonts w:ascii="Courier New" w:hAnsi="Courier New" w:cs="Courier New" w:hint="default"/>
      </w:rPr>
    </w:lvl>
    <w:lvl w:ilvl="8" w:tplc="040C0005" w:tentative="1">
      <w:start w:val="1"/>
      <w:numFmt w:val="bullet"/>
      <w:lvlText w:val=""/>
      <w:lvlJc w:val="left"/>
      <w:pPr>
        <w:ind w:left="9945" w:hanging="360"/>
      </w:pPr>
      <w:rPr>
        <w:rFonts w:ascii="Wingdings" w:hAnsi="Wingdings" w:hint="default"/>
      </w:rPr>
    </w:lvl>
  </w:abstractNum>
  <w:abstractNum w:abstractNumId="2" w15:restartNumberingAfterBreak="0">
    <w:nsid w:val="70D321F9"/>
    <w:multiLevelType w:val="hybridMultilevel"/>
    <w:tmpl w:val="B298F6EE"/>
    <w:lvl w:ilvl="0" w:tplc="3A9AAAD2">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350"/>
    <w:rsid w:val="00010E6E"/>
    <w:rsid w:val="00094FEC"/>
    <w:rsid w:val="000D07E3"/>
    <w:rsid w:val="000E4350"/>
    <w:rsid w:val="000E6F6B"/>
    <w:rsid w:val="00141FA0"/>
    <w:rsid w:val="00162570"/>
    <w:rsid w:val="00163110"/>
    <w:rsid w:val="001645E8"/>
    <w:rsid w:val="0017184D"/>
    <w:rsid w:val="00185FDC"/>
    <w:rsid w:val="00242500"/>
    <w:rsid w:val="00324E98"/>
    <w:rsid w:val="003977DA"/>
    <w:rsid w:val="003E0BA9"/>
    <w:rsid w:val="00414DEA"/>
    <w:rsid w:val="00427DF5"/>
    <w:rsid w:val="00443542"/>
    <w:rsid w:val="00476D71"/>
    <w:rsid w:val="0052068A"/>
    <w:rsid w:val="005475D6"/>
    <w:rsid w:val="005E59DC"/>
    <w:rsid w:val="006C597F"/>
    <w:rsid w:val="006D136B"/>
    <w:rsid w:val="006E65F2"/>
    <w:rsid w:val="00742928"/>
    <w:rsid w:val="0074293A"/>
    <w:rsid w:val="0077488F"/>
    <w:rsid w:val="00820DBF"/>
    <w:rsid w:val="008230C6"/>
    <w:rsid w:val="00955E20"/>
    <w:rsid w:val="009D4468"/>
    <w:rsid w:val="00A00FA2"/>
    <w:rsid w:val="00A3152E"/>
    <w:rsid w:val="00A91C89"/>
    <w:rsid w:val="00AC1C4A"/>
    <w:rsid w:val="00AF2AAA"/>
    <w:rsid w:val="00B1403A"/>
    <w:rsid w:val="00B276DB"/>
    <w:rsid w:val="00BB2E19"/>
    <w:rsid w:val="00BC2CF1"/>
    <w:rsid w:val="00C413E8"/>
    <w:rsid w:val="00C92957"/>
    <w:rsid w:val="00CE4DA5"/>
    <w:rsid w:val="00D46398"/>
    <w:rsid w:val="00DE45BA"/>
    <w:rsid w:val="00E115E5"/>
    <w:rsid w:val="00F20F50"/>
    <w:rsid w:val="00F73C53"/>
    <w:rsid w:val="00FC52AD"/>
    <w:rsid w:val="00FD4E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D27F9"/>
  <w15:docId w15:val="{1A3F8EA7-0179-48CF-8CD7-E8B161655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FA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E4350"/>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0E4350"/>
    <w:rPr>
      <w:rFonts w:ascii="Calibri" w:eastAsia="Calibri" w:hAnsi="Calibri" w:cs="Times New Roman"/>
    </w:rPr>
  </w:style>
  <w:style w:type="character" w:styleId="Lienhypertexte">
    <w:name w:val="Hyperlink"/>
    <w:basedOn w:val="Policepardfaut"/>
    <w:uiPriority w:val="99"/>
    <w:unhideWhenUsed/>
    <w:rsid w:val="00162570"/>
    <w:rPr>
      <w:color w:val="0563C1" w:themeColor="hyperlink"/>
      <w:u w:val="single"/>
    </w:rPr>
  </w:style>
  <w:style w:type="character" w:customStyle="1" w:styleId="Mentionnonrsolue1">
    <w:name w:val="Mention non résolue1"/>
    <w:basedOn w:val="Policepardfaut"/>
    <w:uiPriority w:val="99"/>
    <w:semiHidden/>
    <w:unhideWhenUsed/>
    <w:rsid w:val="00162570"/>
    <w:rPr>
      <w:color w:val="605E5C"/>
      <w:shd w:val="clear" w:color="auto" w:fill="E1DFDD"/>
    </w:rPr>
  </w:style>
  <w:style w:type="paragraph" w:styleId="Pieddepage">
    <w:name w:val="footer"/>
    <w:basedOn w:val="Normal"/>
    <w:link w:val="PieddepageCar"/>
    <w:uiPriority w:val="99"/>
    <w:unhideWhenUsed/>
    <w:rsid w:val="008230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30C6"/>
  </w:style>
  <w:style w:type="paragraph" w:styleId="Textedebulles">
    <w:name w:val="Balloon Text"/>
    <w:basedOn w:val="Normal"/>
    <w:link w:val="TextedebullesCar"/>
    <w:uiPriority w:val="99"/>
    <w:semiHidden/>
    <w:unhideWhenUsed/>
    <w:rsid w:val="00C929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92957"/>
    <w:rPr>
      <w:rFonts w:ascii="Segoe UI" w:hAnsi="Segoe UI" w:cs="Segoe UI"/>
      <w:sz w:val="18"/>
      <w:szCs w:val="18"/>
    </w:rPr>
  </w:style>
  <w:style w:type="character" w:styleId="Lienhypertextesuivivisit">
    <w:name w:val="FollowedHyperlink"/>
    <w:basedOn w:val="Policepardfaut"/>
    <w:uiPriority w:val="99"/>
    <w:semiHidden/>
    <w:unhideWhenUsed/>
    <w:rsid w:val="00AC1C4A"/>
    <w:rPr>
      <w:color w:val="954F72" w:themeColor="followedHyperlink"/>
      <w:u w:val="single"/>
    </w:rPr>
  </w:style>
  <w:style w:type="paragraph" w:styleId="Paragraphedeliste">
    <w:name w:val="List Paragraph"/>
    <w:basedOn w:val="Normal"/>
    <w:uiPriority w:val="34"/>
    <w:qFormat/>
    <w:rsid w:val="000E6F6B"/>
    <w:pPr>
      <w:ind w:left="720"/>
      <w:contextualSpacing/>
    </w:pPr>
  </w:style>
  <w:style w:type="table" w:styleId="Grilledutableau">
    <w:name w:val="Table Grid"/>
    <w:basedOn w:val="TableauNormal"/>
    <w:uiPriority w:val="39"/>
    <w:rsid w:val="00774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838683">
      <w:bodyDiv w:val="1"/>
      <w:marLeft w:val="0"/>
      <w:marRight w:val="0"/>
      <w:marTop w:val="0"/>
      <w:marBottom w:val="0"/>
      <w:divBdr>
        <w:top w:val="none" w:sz="0" w:space="0" w:color="auto"/>
        <w:left w:val="none" w:sz="0" w:space="0" w:color="auto"/>
        <w:bottom w:val="none" w:sz="0" w:space="0" w:color="auto"/>
        <w:right w:val="none" w:sz="0" w:space="0" w:color="auto"/>
      </w:divBdr>
    </w:div>
    <w:div w:id="21322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20.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ttPrG3gHLZ8" TargetMode="External"/><Relationship Id="rId24" Type="http://schemas.openxmlformats.org/officeDocument/2006/relationships/image" Target="media/image90.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10" Type="http://schemas.openxmlformats.org/officeDocument/2006/relationships/hyperlink" Target="https://www.youtube.com/watch?v=GGPXjiwlWZc" TargetMode="External"/><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hyperlink" Target="https://paroles2chansons.lemonde.fr" TargetMode="External"/><Relationship Id="rId14" Type="http://schemas.openxmlformats.org/officeDocument/2006/relationships/image" Target="media/image3.png"/><Relationship Id="rId22" Type="http://schemas.openxmlformats.org/officeDocument/2006/relationships/image" Target="media/image80.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1497</Words>
  <Characters>8236</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Karine Vallez</dc:creator>
  <cp:lastModifiedBy>Batteux-Baillon</cp:lastModifiedBy>
  <cp:revision>3</cp:revision>
  <cp:lastPrinted>2020-01-17T06:39:00Z</cp:lastPrinted>
  <dcterms:created xsi:type="dcterms:W3CDTF">2020-03-07T15:36:00Z</dcterms:created>
  <dcterms:modified xsi:type="dcterms:W3CDTF">2020-03-09T17:23:00Z</dcterms:modified>
</cp:coreProperties>
</file>